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8"/>
          <w:szCs w:val="28"/>
        </w:rPr>
      </w:pPr>
      <w:r w:rsidRPr="001E7223">
        <w:rPr>
          <w:rFonts w:ascii="Tahoma" w:hAnsi="Tahoma" w:cs="Tahoma"/>
          <w:b/>
          <w:sz w:val="28"/>
          <w:szCs w:val="28"/>
        </w:rPr>
        <w:t>PREMIS FAD D’ARQUITECTURA I INTERIORISME 2014</w:t>
      </w:r>
      <w:r w:rsidRPr="001E7223">
        <w:rPr>
          <w:rFonts w:ascii="Tahoma" w:hAnsi="Tahoma" w:cs="Tahoma"/>
          <w:b/>
          <w:sz w:val="28"/>
          <w:szCs w:val="28"/>
        </w:rPr>
        <w:tab/>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4"/>
          <w:szCs w:val="24"/>
        </w:rPr>
      </w:pPr>
      <w:r w:rsidRPr="001E7223">
        <w:rPr>
          <w:rFonts w:ascii="Tahoma" w:hAnsi="Tahoma" w:cs="Tahoma"/>
          <w:b/>
          <w:sz w:val="24"/>
          <w:szCs w:val="24"/>
        </w:rPr>
        <w:t>FINALISTES ARQUITECTURA</w:t>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4"/>
          <w:szCs w:val="24"/>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REMUNTA SOBRE LA CASA DELS PARES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PASSEIG DOCTOR JESÚS MARIA ISERN, 6</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L'ESCALA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CARLOS FERRATER, arquitecte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(OAB. OFFICE OF ARCHITECTURE IN BARCELONA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00DA2C2B" w:rsidRPr="001E7223">
        <w:rPr>
          <w:rFonts w:ascii="Arial" w:hAnsi="Arial" w:cs="Arial"/>
          <w:sz w:val="24"/>
          <w:szCs w:val="24"/>
        </w:rPr>
        <w:t xml:space="preserve"> </w:t>
      </w:r>
      <w:r w:rsidRPr="001E7223">
        <w:rPr>
          <w:rFonts w:ascii="Tahoma" w:hAnsi="Tahoma" w:cs="Tahoma"/>
          <w:color w:val="000000"/>
          <w:sz w:val="16"/>
          <w:szCs w:val="16"/>
        </w:rPr>
        <w:t>EDUARD GIRÓ</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lang w:val="es-ES"/>
        </w:rPr>
        <w:drawing>
          <wp:inline distT="0" distB="0" distL="0" distR="0">
            <wp:extent cx="1639153" cy="2950474"/>
            <wp:effectExtent l="19050" t="0" r="0" b="0"/>
            <wp:docPr id="12" name="0 Imagen" descr="ES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01.jpg"/>
                    <pic:cNvPicPr/>
                  </pic:nvPicPr>
                  <pic:blipFill>
                    <a:blip r:embed="rId4" cstate="print"/>
                    <a:stretch>
                      <a:fillRect/>
                    </a:stretch>
                  </pic:blipFill>
                  <pic:spPr>
                    <a:xfrm>
                      <a:off x="0" y="0"/>
                      <a:ext cx="1643643" cy="2958556"/>
                    </a:xfrm>
                    <a:prstGeom prst="rect">
                      <a:avLst/>
                    </a:prstGeom>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ALEIX BAGUÉ</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201B0D">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 “Es tracta d’una addició sobre el que ja és construït. Es resol amb una arquitectura volgudament neutra i sense pretensions, continguda, capaç de parlar el que és just i necessari, i ho diu dialogant sense violència amb l’entorn pròxim, i alhora sent capaç de no renunciar a una certa autonomia ni de defugir el desafiament i el compromís.”</w:t>
      </w:r>
    </w:p>
    <w:p w:rsidR="000478AA" w:rsidRPr="001E7223" w:rsidRDefault="000478AA" w:rsidP="00201B0D">
      <w:pPr>
        <w:jc w:val="both"/>
        <w:rPr>
          <w:rFonts w:ascii="Lucida Sans Unicode" w:hAnsi="Lucida Sans Unicode" w:cs="Lucida Sans Unicode"/>
          <w:sz w:val="20"/>
          <w:szCs w:val="20"/>
        </w:rPr>
      </w:pPr>
    </w:p>
    <w:p w:rsidR="001D69F0" w:rsidRPr="001E7223" w:rsidRDefault="001D69F0" w:rsidP="00201B0D">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“Se trata de una adición sobre lo construido. Se resuelve con una arquitectura expresamente neutra y sin pretensiones, contenida, capaz de hablar lo justo y necesario, y lo dice dialogando sin violencia con el entorno próximo, y a la vez siendo capaz de no renunciar a una cierta autonomía ni de eludir el desafío y el compromiso.”</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CHAO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ANTONIO PORRÚA, 31</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00624AF6" w:rsidRPr="001E7223">
        <w:rPr>
          <w:rFonts w:ascii="Tahoma" w:hAnsi="Tahoma" w:cs="Tahoma"/>
          <w:color w:val="000000"/>
          <w:sz w:val="16"/>
          <w:szCs w:val="16"/>
        </w:rPr>
        <w:t>CORCUBIÓN (A CORUÑA</w:t>
      </w:r>
      <w:r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sz w:val="16"/>
          <w:szCs w:val="16"/>
        </w:rPr>
        <w:t>JUAN CREUS ANDRADE,</w:t>
      </w:r>
      <w:r w:rsidRPr="001E7223">
        <w:rPr>
          <w:rFonts w:ascii="Arial" w:hAnsi="Arial" w:cs="Arial"/>
          <w:sz w:val="24"/>
          <w:szCs w:val="24"/>
        </w:rPr>
        <w:t xml:space="preserve"> </w:t>
      </w:r>
      <w:r w:rsidR="00DA2C2B" w:rsidRPr="001E7223">
        <w:rPr>
          <w:rFonts w:ascii="Tahoma" w:hAnsi="Tahoma" w:cs="Tahoma"/>
          <w:color w:val="000000"/>
          <w:sz w:val="16"/>
          <w:szCs w:val="16"/>
        </w:rPr>
        <w:t>COVADONGA CARRASCO LÓPEZ</w:t>
      </w:r>
      <w:r w:rsidRPr="001E7223">
        <w:rPr>
          <w:rFonts w:ascii="Tahoma" w:hAnsi="Tahoma" w:cs="Tahoma"/>
          <w:color w:val="000000"/>
          <w:sz w:val="16"/>
          <w:szCs w:val="16"/>
        </w:rPr>
        <w:t>, arquitectos</w:t>
      </w:r>
    </w:p>
    <w:p w:rsidR="00CD0C41" w:rsidRPr="001E7223" w:rsidRDefault="00DA2C2B"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(CREUSeCARRASCOarquitectos</w:t>
      </w:r>
      <w:r w:rsidR="00CD0C41" w:rsidRPr="001E7223">
        <w:rPr>
          <w:rFonts w:ascii="Tahoma" w:hAnsi="Tahoma" w:cs="Tahoma"/>
          <w:color w:val="000000"/>
          <w:sz w:val="16"/>
          <w:szCs w:val="16"/>
        </w:rPr>
        <w:t>)</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Aparejador:</w:t>
      </w:r>
      <w:r w:rsidR="00DA2C2B" w:rsidRPr="001E7223">
        <w:rPr>
          <w:rFonts w:ascii="Tahoma" w:hAnsi="Tahoma" w:cs="Tahoma"/>
          <w:b/>
          <w:bCs/>
          <w:color w:val="000000"/>
          <w:sz w:val="16"/>
          <w:szCs w:val="16"/>
        </w:rPr>
        <w:t xml:space="preserve"> </w:t>
      </w:r>
      <w:r w:rsidRPr="001E7223">
        <w:rPr>
          <w:rFonts w:ascii="Tahoma" w:hAnsi="Tahoma" w:cs="Tahoma"/>
          <w:color w:val="000000"/>
          <w:sz w:val="16"/>
          <w:szCs w:val="16"/>
        </w:rPr>
        <w:t>FÉLIX SUÁREZ</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15469" cy="1786161"/>
            <wp:effectExtent l="19050" t="0" r="3981" b="0"/>
            <wp:docPr id="14" name="Imagen 2" descr="C:\Documents and Settings\arquin2\Escritorio\Material baixa preseleccionats\Finalistes Arquitectura\307\L\CasaChao_CREUSeCARRASC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Material baixa preseleccionats\Finalistes Arquitectura\307\L\CasaChao_CREUSeCARRASCO (2).jpg"/>
                    <pic:cNvPicPr>
                      <a:picLocks noChangeAspect="1" noChangeArrowheads="1"/>
                    </pic:cNvPicPr>
                  </pic:nvPicPr>
                  <pic:blipFill>
                    <a:blip r:embed="rId5" cstate="print"/>
                    <a:srcRect/>
                    <a:stretch>
                      <a:fillRect/>
                    </a:stretch>
                  </pic:blipFill>
                  <pic:spPr bwMode="auto">
                    <a:xfrm>
                      <a:off x="0" y="0"/>
                      <a:ext cx="3219945" cy="178864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HECTOR SANTOS-DIÉZ</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D69F0" w:rsidRPr="001E7223" w:rsidRDefault="001D69F0" w:rsidP="000478AA">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“La casa Chao és més que l’execució perfecta, amb mitjans senzills i propers, d’un habitatge. La casa resol amb nitidesa i decisió un problema urbà en estroncar una mitgera descarnada després de la demolició d’un edifici per obrir un carrer nou. Cobreix la mitgera amb una edificació de tan sols tres metres de fondària restaurant l’escena ur</w:t>
      </w:r>
      <w:r w:rsidR="00AB3EF3">
        <w:rPr>
          <w:rFonts w:ascii="Lucida Sans Unicode" w:hAnsi="Lucida Sans Unicode" w:cs="Lucida Sans Unicode"/>
          <w:sz w:val="20"/>
          <w:szCs w:val="30"/>
        </w:rPr>
        <w:t>bana, paviments, visuals, corni</w:t>
      </w:r>
      <w:r w:rsidRPr="001E7223">
        <w:rPr>
          <w:rFonts w:ascii="Lucida Sans Unicode" w:hAnsi="Lucida Sans Unicode" w:cs="Lucida Sans Unicode"/>
          <w:sz w:val="20"/>
          <w:szCs w:val="30"/>
        </w:rPr>
        <w:t>ses i volumetries, dialogant amb l’entorn urbà.”</w:t>
      </w:r>
    </w:p>
    <w:p w:rsidR="001D69F0" w:rsidRPr="001E7223" w:rsidRDefault="001D69F0" w:rsidP="000478AA">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0478AA">
      <w:pPr>
        <w:jc w:val="both"/>
        <w:rPr>
          <w:rFonts w:ascii="Lucida Sans Unicode" w:hAnsi="Lucida Sans Unicode" w:cs="Lucida Sans Unicode"/>
          <w:b/>
          <w:i/>
        </w:rPr>
      </w:pPr>
      <w:r w:rsidRPr="001E7223">
        <w:rPr>
          <w:rFonts w:ascii="Lucida Sans Unicode" w:hAnsi="Lucida Sans Unicode" w:cs="Lucida Sans Unicode"/>
          <w:i/>
          <w:sz w:val="20"/>
          <w:szCs w:val="30"/>
        </w:rPr>
        <w:t>“La casa Chao supone más que la perfecta ejecución, con medios sencillos y próximos, de una vivienda. La casa resuelve con nitidez y decisión un problema urbano al restañar una medianera descarnada tras la demolición de un edificio para abrir una nueva calle. Cubre la medianera con una edificación de tan solo tres metros de fondo restaurando la escena urbana, pavimentos, visuales, cornisas y volumetrías, dialogando con el entorno urbano.”</w:t>
      </w: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CD0C41" w:rsidRPr="001E7223" w:rsidRDefault="00CD0C41"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1D69F0" w:rsidRPr="001E7223" w:rsidRDefault="001D69F0"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1D69F0" w:rsidRPr="001E7223" w:rsidRDefault="001D69F0" w:rsidP="00CD0C41">
      <w:pPr>
        <w:widowControl w:val="0"/>
        <w:tabs>
          <w:tab w:val="left" w:pos="90"/>
          <w:tab w:val="left" w:pos="569"/>
        </w:tabs>
        <w:autoSpaceDE w:val="0"/>
        <w:autoSpaceDN w:val="0"/>
        <w:adjustRightInd w:val="0"/>
        <w:spacing w:before="303" w:after="0" w:line="240" w:lineRule="auto"/>
        <w:rPr>
          <w:rFonts w:ascii="Arial" w:hAnsi="Arial" w:cs="Arial"/>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CASES PATI</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DE LA FÀBRICA, 66-90</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CELRÀ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RAMON BOSCH PAGÈS, ELISABET CAPDEFERRO PLA,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(BOSCH.CAPDEFERRO ARQUITECTURES)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JOSEP CAPDEFERRO MAURETA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11091" cy="2163170"/>
            <wp:effectExtent l="19050" t="0" r="8359" b="0"/>
            <wp:docPr id="15" name="Imagen 5" descr="C:\Documents and Settings\arquin2\Escritorio\Material baixa preseleccionats\Finalistes Arquitectura\30\L\Copia de casas patio_boschcapdeferro_72ppp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quin2\Escritorio\Material baixa preseleccionats\Finalistes Arquitectura\30\L\Copia de casas patio_boschcapdeferro_72ppp_002.jpg"/>
                    <pic:cNvPicPr>
                      <a:picLocks noChangeAspect="1" noChangeArrowheads="1"/>
                    </pic:cNvPicPr>
                  </pic:nvPicPr>
                  <pic:blipFill>
                    <a:blip r:embed="rId6" cstate="print"/>
                    <a:srcRect/>
                    <a:stretch>
                      <a:fillRect/>
                    </a:stretch>
                  </pic:blipFill>
                  <pic:spPr bwMode="auto">
                    <a:xfrm>
                      <a:off x="0" y="0"/>
                      <a:ext cx="3213762" cy="216496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t xml:space="preserve"> </w:t>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JOSÉ HEVIA</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0"/>
          <w:szCs w:val="20"/>
        </w:rPr>
      </w:pPr>
    </w:p>
    <w:p w:rsidR="001D69F0" w:rsidRPr="001E7223" w:rsidRDefault="001D69F0" w:rsidP="000478AA">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“Destaca la seva aportació a la recerca tipològica de la casa-pati. El pati com a centre, com a punt de relació, com a configurador d’un microclima, com a espai públic íntim, totes aquestes funcions en un únic espai. I la ceràmica com a material que contextualitza la intervenció en el seu entorn més immediat i matisa, amb els diferents colors i textures, fins als últims racons de la casa, deixant sempre el protagonisme, però, als patis, autèntics protagonistes de l’arquitectura.”</w:t>
      </w:r>
    </w:p>
    <w:p w:rsidR="001D69F0" w:rsidRPr="001E7223" w:rsidRDefault="001D69F0" w:rsidP="000478AA">
      <w:pPr>
        <w:jc w:val="both"/>
        <w:rPr>
          <w:rFonts w:ascii="Lucida Sans Unicode" w:hAnsi="Lucida Sans Unicode" w:cs="Lucida Sans Unicode"/>
          <w:sz w:val="20"/>
          <w:szCs w:val="20"/>
        </w:rPr>
      </w:pPr>
    </w:p>
    <w:p w:rsidR="001D69F0" w:rsidRPr="001E7223" w:rsidRDefault="001D69F0" w:rsidP="000478AA">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“Desta</w:t>
      </w:r>
      <w:r w:rsidR="00DA2C2B" w:rsidRPr="001E7223">
        <w:rPr>
          <w:rFonts w:ascii="Lucida Sans Unicode" w:hAnsi="Lucida Sans Unicode" w:cs="Lucida Sans Unicode"/>
          <w:i/>
          <w:sz w:val="20"/>
          <w:szCs w:val="20"/>
        </w:rPr>
        <w:t>ca su aportación en la búsqueda</w:t>
      </w:r>
      <w:r w:rsidRPr="001E7223">
        <w:rPr>
          <w:rFonts w:ascii="Lucida Sans Unicode" w:hAnsi="Lucida Sans Unicode" w:cs="Lucida Sans Unicode"/>
          <w:i/>
          <w:sz w:val="20"/>
          <w:szCs w:val="20"/>
        </w:rPr>
        <w:t xml:space="preserve"> tipológica de la casa-patio. El patio como centro, como punto de relación, como configurador de un microclima, como espacio público íntimo, todas estas funciones en un único espacio. Y la cerámica como material que contextualiza la intervención en su entorno más inmediato y matiza, con los diferentes colores y texturas, hasta los últimos rincones de la casa, pero dejando siempre el protagonismo a los patios, auténticos protagonistas de la arquitectura.”</w:t>
      </w:r>
    </w:p>
    <w:p w:rsidR="001D69F0" w:rsidRPr="001E7223" w:rsidRDefault="001D69F0" w:rsidP="001D69F0">
      <w:pPr>
        <w:rPr>
          <w:rFonts w:ascii="Lucida Sans Unicode" w:hAnsi="Lucida Sans Unicode" w:cs="Lucida Sans Unicode"/>
          <w:i/>
          <w:sz w:val="20"/>
          <w:szCs w:val="20"/>
        </w:rPr>
      </w:pPr>
    </w:p>
    <w:p w:rsidR="000478AA" w:rsidRPr="001E7223" w:rsidRDefault="000478AA" w:rsidP="001D69F0">
      <w:pPr>
        <w:rPr>
          <w:rFonts w:ascii="Lucida Sans Unicode" w:hAnsi="Lucida Sans Unicode" w:cs="Lucida Sans Unicode"/>
          <w:i/>
          <w:sz w:val="20"/>
          <w:szCs w:val="20"/>
        </w:rPr>
      </w:pPr>
    </w:p>
    <w:p w:rsidR="001D69F0" w:rsidRPr="001E7223" w:rsidRDefault="001D69F0"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lastRenderedPageBreak/>
        <w:t>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VIVIENDAS PARA REALOJO EN EL CASCO HISTÓRICO DE PAMPLONA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DESCALZOS, 24</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PAMPLONA (NAVARRA)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DA2C2B" w:rsidRPr="001E7223">
        <w:rPr>
          <w:rFonts w:ascii="Tahoma" w:hAnsi="Tahoma" w:cs="Tahoma"/>
          <w:color w:val="000000"/>
          <w:sz w:val="16"/>
          <w:szCs w:val="16"/>
        </w:rPr>
        <w:t>CARLOS PEREDA IGLESIAS</w:t>
      </w:r>
      <w:r w:rsidRPr="001E7223">
        <w:rPr>
          <w:rFonts w:ascii="Tahoma" w:hAnsi="Tahoma" w:cs="Tahoma"/>
          <w:color w:val="000000"/>
          <w:sz w:val="16"/>
          <w:szCs w:val="16"/>
        </w:rPr>
        <w:t>, ÓSCAR PÉREZ SILANES , arquitectos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(PEREDA | PÉREZ | ARQUITECTOS)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ATEC APAREJADORES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noProof/>
          <w:color w:val="000000"/>
          <w:sz w:val="16"/>
          <w:szCs w:val="16"/>
        </w:rPr>
        <w:t xml:space="preserve">          </w:t>
      </w:r>
      <w:r w:rsidRPr="001E7223">
        <w:rPr>
          <w:rFonts w:ascii="Tahoma" w:hAnsi="Tahoma" w:cs="Tahoma"/>
          <w:noProof/>
          <w:color w:val="000000"/>
          <w:sz w:val="16"/>
          <w:szCs w:val="16"/>
          <w:lang w:val="es-ES"/>
        </w:rPr>
        <w:drawing>
          <wp:inline distT="0" distB="0" distL="0" distR="0">
            <wp:extent cx="3292227" cy="1828800"/>
            <wp:effectExtent l="19050" t="0" r="3423" b="0"/>
            <wp:docPr id="16" name="Imagen 6" descr="C:\Documents and Settings\arquin2\Escritorio\Material baixa preseleccionats\Finalistes Arquitectura\185\L\Pereda Perez 2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quin2\Escritorio\Material baixa preseleccionats\Finalistes Arquitectura\185\L\Pereda Perez 2 web.jpg"/>
                    <pic:cNvPicPr>
                      <a:picLocks noChangeAspect="1" noChangeArrowheads="1"/>
                    </pic:cNvPicPr>
                  </pic:nvPicPr>
                  <pic:blipFill>
                    <a:blip r:embed="rId7" cstate="print"/>
                    <a:srcRect/>
                    <a:stretch>
                      <a:fillRect/>
                    </a:stretch>
                  </pic:blipFill>
                  <pic:spPr bwMode="auto">
                    <a:xfrm>
                      <a:off x="0" y="0"/>
                      <a:ext cx="3300437" cy="183336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PEDRO PEGENAUTE</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“Lluny de l’ús de llenguatges mimètics, historicistes o pintorescos, el projecte assumeix amb gran serietat i sensibilitat la relació entre el que és nou i existent i una arquitectura que aconsegueix establir un nou lloc i un nou ambient a través del diàleg i la convivència entre totes dues presències recorrent quan cal a un llenguatge nou.”</w:t>
      </w:r>
    </w:p>
    <w:p w:rsidR="001D69F0" w:rsidRPr="001E7223" w:rsidRDefault="001D69F0" w:rsidP="001D69F0">
      <w:pPr>
        <w:widowControl w:val="0"/>
        <w:tabs>
          <w:tab w:val="left" w:pos="570"/>
        </w:tabs>
        <w:autoSpaceDE w:val="0"/>
        <w:autoSpaceDN w:val="0"/>
        <w:adjustRightInd w:val="0"/>
        <w:spacing w:before="29" w:after="0" w:line="240" w:lineRule="auto"/>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“Lejos del uso de lenguajes miméticos, historicistas o pintorescos, el proyecto asume con gran seriedad y sensibilidad la relación entre lo nuevo y lo existente, con una arquitectura que logra establecer un nuevo lugar y un nuevo ambiente a través del diálogo y la convivencia entre las dos presencias recurriendo cuando se hace necesario a un nuevo lenguaje.”</w:t>
      </w:r>
    </w:p>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CD0C41" w:rsidRPr="001E7223" w:rsidRDefault="00CD0C41"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CENTRO ESCOLAR DA GAFANHA DA BOA HORA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RUA DA SAUDADE</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VAGOS</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ANTÓNIO PORTUGAL, MANUEL </w:t>
      </w:r>
      <w:r w:rsidR="00DB092D">
        <w:rPr>
          <w:rFonts w:ascii="Tahoma" w:hAnsi="Tahoma" w:cs="Tahoma"/>
          <w:color w:val="000000"/>
          <w:sz w:val="16"/>
          <w:szCs w:val="16"/>
        </w:rPr>
        <w:t xml:space="preserve">MARIA </w:t>
      </w:r>
      <w:r w:rsidRPr="001E7223">
        <w:rPr>
          <w:rFonts w:ascii="Tahoma" w:hAnsi="Tahoma" w:cs="Tahoma"/>
          <w:color w:val="000000"/>
          <w:sz w:val="16"/>
          <w:szCs w:val="16"/>
        </w:rPr>
        <w:t xml:space="preserve">REIS, arquitectos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FERREIRA BUILD POWER</w:t>
      </w:r>
    </w:p>
    <w:p w:rsidR="00CD0C41" w:rsidRPr="001E7223" w:rsidRDefault="00CD0C41" w:rsidP="00CD0C41">
      <w:pPr>
        <w:ind w:left="525"/>
        <w:rPr>
          <w:rFonts w:ascii="Tahoma" w:hAnsi="Tahoma" w:cs="Tahoma"/>
          <w:caps/>
          <w:sz w:val="16"/>
          <w:szCs w:val="16"/>
        </w:rPr>
      </w:pPr>
      <w:r w:rsidRPr="001E7223">
        <w:rPr>
          <w:rFonts w:ascii="Tahoma" w:hAnsi="Tahoma" w:cs="Tahoma"/>
          <w:b/>
          <w:bCs/>
          <w:color w:val="000000"/>
          <w:sz w:val="16"/>
          <w:szCs w:val="16"/>
        </w:rPr>
        <w:t xml:space="preserve"> Ingeniero:</w:t>
      </w:r>
      <w:r w:rsidRPr="001E7223">
        <w:rPr>
          <w:rFonts w:ascii="Arial" w:hAnsi="Arial" w:cs="Arial"/>
          <w:sz w:val="24"/>
          <w:szCs w:val="24"/>
        </w:rPr>
        <w:t xml:space="preserve"> </w:t>
      </w:r>
      <w:r w:rsidRPr="001E7223">
        <w:rPr>
          <w:rFonts w:ascii="Tahoma" w:hAnsi="Tahoma" w:cs="Tahoma"/>
          <w:caps/>
          <w:sz w:val="16"/>
          <w:szCs w:val="16"/>
        </w:rPr>
        <w:t>Poliedro Lda, Gestão de Energia Térmica Lda, Rodrigues Gomes &amp; Associados SA,   Prof. Eng. Vasco Peixoto de Freitas Lda, Az76 Consultores de Investimentos e Engenharia Lda, Xz Consultores Lda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 xml:space="preserve">        </w:t>
      </w:r>
      <w:r w:rsidRPr="001E7223">
        <w:rPr>
          <w:rFonts w:ascii="Tahoma" w:hAnsi="Tahoma" w:cs="Tahoma"/>
          <w:noProof/>
          <w:color w:val="000000"/>
          <w:sz w:val="16"/>
          <w:szCs w:val="16"/>
          <w:lang w:val="es-ES"/>
        </w:rPr>
        <w:drawing>
          <wp:inline distT="0" distB="0" distL="0" distR="0">
            <wp:extent cx="3255374" cy="1808328"/>
            <wp:effectExtent l="19050" t="0" r="2176" b="0"/>
            <wp:docPr id="20" name="Imagen 10" descr="C:\Documents and Settings\arquin2\Escritorio\Material baixa preseleccionats\Finalistes Arquitectura\306\L\CEGBH-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rquin2\Escritorio\Material baixa preseleccionats\Finalistes Arquitectura\306\L\CEGBH-02.jpg"/>
                    <pic:cNvPicPr>
                      <a:picLocks noChangeAspect="1" noChangeArrowheads="1"/>
                    </pic:cNvPicPr>
                  </pic:nvPicPr>
                  <pic:blipFill>
                    <a:blip r:embed="rId8" cstate="print"/>
                    <a:srcRect/>
                    <a:stretch>
                      <a:fillRect/>
                    </a:stretch>
                  </pic:blipFill>
                  <pic:spPr bwMode="auto">
                    <a:xfrm>
                      <a:off x="0" y="0"/>
                      <a:ext cx="3258252" cy="180992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LUÍS FERREIRA ALVES</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projecte es basa en un diàleg amb el paisatge circumdant, on la construcció de l’escola i la pineda es transformen en una nova unitat. Destaca la capacitat de desenvolupar simultàniament un programa d’edifici públic i un lloc d’intimitat arquitectònica i paisatgística, a la qual cosa contribueixen no tan sols els gestos definidors del projecte sinó també les delicades opcions matèriques i constructives.”</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proyecto se basa en un diálogo con el paisaje circundante, donde la construcción de la escuela y el pinar se transforman en una nueva unidad. Destaca la capacidad de desarrollar simultáneamente un programa de edificio público y un lugar de intimidad arquitectónica y paisajística, a lo que contribuyen no solo los gestos definidores del proyecto sino también las delicadas opciones matéricas y constructivas.”</w:t>
      </w:r>
    </w:p>
    <w:p w:rsidR="001D69F0" w:rsidRPr="001E7223" w:rsidRDefault="001D69F0" w:rsidP="00CD0C41"/>
    <w:p w:rsidR="00CD0C41" w:rsidRPr="001E7223" w:rsidRDefault="00CD0C41" w:rsidP="00CD0C41"/>
    <w:p w:rsidR="001D69F0" w:rsidRPr="001E7223" w:rsidRDefault="001D69F0" w:rsidP="00CD0C41"/>
    <w:p w:rsidR="001D69F0" w:rsidRPr="001E7223" w:rsidRDefault="001D69F0" w:rsidP="00CD0C41"/>
    <w:p w:rsidR="00CD0C41" w:rsidRPr="001E7223" w:rsidRDefault="00CD0C41"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6</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ESTUDI ARRANZ-BRAVO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GINESTERA, 9</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DB092D">
        <w:rPr>
          <w:rFonts w:ascii="Tahoma" w:hAnsi="Tahoma" w:cs="Tahoma"/>
          <w:color w:val="000000"/>
          <w:sz w:val="16"/>
          <w:szCs w:val="16"/>
        </w:rPr>
        <w:t>GARCÉ</w:t>
      </w:r>
      <w:r w:rsidRPr="001E7223">
        <w:rPr>
          <w:rFonts w:ascii="Tahoma" w:hAnsi="Tahoma" w:cs="Tahoma"/>
          <w:color w:val="000000"/>
          <w:sz w:val="16"/>
          <w:szCs w:val="16"/>
        </w:rPr>
        <w:t xml:space="preserve">S-DE SETA-BONET, ARQUITECTES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DAVID MORROS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rPr>
        <w:tab/>
      </w:r>
      <w:r w:rsidRPr="001E7223">
        <w:rPr>
          <w:rFonts w:ascii="Tahoma" w:hAnsi="Tahoma" w:cs="Tahoma"/>
          <w:noProof/>
          <w:color w:val="000000"/>
          <w:lang w:val="es-ES"/>
        </w:rPr>
        <w:drawing>
          <wp:inline distT="0" distB="0" distL="0" distR="0">
            <wp:extent cx="2582482" cy="1926472"/>
            <wp:effectExtent l="19050" t="0" r="8318" b="0"/>
            <wp:docPr id="21" name="Imagen 12" descr="C:\Documents and Settings\arquin2\Escritorio\Material baixa preseleccionats\Finalistes Arquitectura\29\L\Copia de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rquin2\Escritorio\Material baixa preseleccionats\Finalistes Arquitectura\29\L\Copia de 01.jpg"/>
                    <pic:cNvPicPr>
                      <a:picLocks noChangeAspect="1" noChangeArrowheads="1"/>
                    </pic:cNvPicPr>
                  </pic:nvPicPr>
                  <pic:blipFill>
                    <a:blip r:embed="rId9" cstate="print"/>
                    <a:srcRect/>
                    <a:stretch>
                      <a:fillRect/>
                    </a:stretch>
                  </pic:blipFill>
                  <pic:spPr bwMode="auto">
                    <a:xfrm>
                      <a:off x="0" y="0"/>
                      <a:ext cx="2582426" cy="192643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00DA2C2B" w:rsidRPr="001E7223">
        <w:rPr>
          <w:rFonts w:ascii="Arial" w:hAnsi="Arial" w:cs="Arial"/>
          <w:sz w:val="24"/>
          <w:szCs w:val="24"/>
        </w:rPr>
        <w:t xml:space="preserve"> </w:t>
      </w:r>
      <w:r w:rsidRPr="001E7223">
        <w:rPr>
          <w:rFonts w:ascii="Tahoma" w:hAnsi="Tahoma" w:cs="Tahoma"/>
          <w:color w:val="000000"/>
          <w:sz w:val="16"/>
          <w:szCs w:val="16"/>
        </w:rPr>
        <w:t>ADRIÀ GOULA</w:t>
      </w:r>
    </w:p>
    <w:p w:rsidR="00CD0C41" w:rsidRPr="001E7223" w:rsidRDefault="00CD0C41" w:rsidP="00CD0C41"/>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 w:rsidR="001D69F0" w:rsidRPr="001E7223" w:rsidRDefault="001D69F0" w:rsidP="001D69F0">
      <w:pPr>
        <w:spacing w:after="0"/>
        <w:jc w:val="both"/>
        <w:rPr>
          <w:rFonts w:ascii="Lucida Sans Unicode" w:hAnsi="Lucida Sans Unicode" w:cs="Lucida Sans Unicode"/>
          <w:sz w:val="20"/>
          <w:szCs w:val="20"/>
        </w:rPr>
      </w:pPr>
      <w:r w:rsidRPr="001E7223">
        <w:rPr>
          <w:rFonts w:ascii="Lucida Sans Unicode" w:hAnsi="Lucida Sans Unicode" w:cs="Lucida Sans Unicode"/>
          <w:sz w:val="20"/>
          <w:szCs w:val="20"/>
        </w:rPr>
        <w:t>“Un volum contingut, en un diàleg intel·ligent amb l’arquitectura de Franco Bombelli, entremig d’un jardí en pendent, on el projecte entén i articula eficientment la topografia.</w:t>
      </w:r>
    </w:p>
    <w:p w:rsidR="001D69F0" w:rsidRPr="001E7223" w:rsidRDefault="001D69F0" w:rsidP="001D69F0">
      <w:pPr>
        <w:spacing w:after="0"/>
        <w:jc w:val="both"/>
        <w:rPr>
          <w:rFonts w:ascii="Lucida Sans Unicode" w:hAnsi="Lucida Sans Unicode" w:cs="Lucida Sans Unicode"/>
          <w:sz w:val="20"/>
          <w:szCs w:val="20"/>
        </w:rPr>
      </w:pPr>
      <w:r w:rsidRPr="001E7223">
        <w:rPr>
          <w:rFonts w:ascii="Lucida Sans Unicode" w:hAnsi="Lucida Sans Unicode" w:cs="Lucida Sans Unicode"/>
          <w:sz w:val="20"/>
          <w:szCs w:val="20"/>
        </w:rPr>
        <w:t>Un únic material exterior que determina una arquitectura plena de silenci i una atmosfera interior molt especial controlada per l’hàbil ús de la llum.”</w:t>
      </w:r>
    </w:p>
    <w:p w:rsidR="001D69F0" w:rsidRPr="001E7223" w:rsidRDefault="001D69F0" w:rsidP="001D69F0">
      <w:pPr>
        <w:jc w:val="both"/>
        <w:rPr>
          <w:rFonts w:ascii="Lucida Sans Unicode" w:hAnsi="Lucida Sans Unicode" w:cs="Lucida Sans Unicode"/>
          <w:sz w:val="20"/>
          <w:szCs w:val="20"/>
          <w:u w:val="single"/>
        </w:rPr>
      </w:pPr>
    </w:p>
    <w:p w:rsidR="001D69F0" w:rsidRPr="001E7223" w:rsidRDefault="001D69F0" w:rsidP="001D69F0">
      <w:pPr>
        <w:spacing w:after="0"/>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“Un volumen contenido, en un diálogo inteligente con la arquitectura de Franco Bombelli, en medio de un jardín en pendiente, donde el proyecto entiende y articula eficientemente la topografía.</w:t>
      </w:r>
    </w:p>
    <w:p w:rsidR="001D69F0" w:rsidRPr="001E7223" w:rsidRDefault="001D69F0" w:rsidP="001D69F0">
      <w:pPr>
        <w:spacing w:after="0"/>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Un único material exterior que determina una arquitectura llena de silencio y una atmósfera interior muy especial controlada por el hábil uso de la luz.”</w:t>
      </w:r>
    </w:p>
    <w:p w:rsidR="001D69F0" w:rsidRPr="001E7223" w:rsidRDefault="001D69F0" w:rsidP="001D69F0">
      <w:pPr>
        <w:widowControl w:val="0"/>
        <w:tabs>
          <w:tab w:val="left" w:pos="570"/>
        </w:tabs>
        <w:autoSpaceDE w:val="0"/>
        <w:autoSpaceDN w:val="0"/>
        <w:adjustRightInd w:val="0"/>
        <w:spacing w:after="0" w:line="240" w:lineRule="auto"/>
        <w:rPr>
          <w:rFonts w:ascii="Tahoma" w:hAnsi="Tahoma" w:cs="Tahoma"/>
          <w:i/>
          <w:color w:val="000000"/>
        </w:rPr>
      </w:pPr>
    </w:p>
    <w:p w:rsidR="00CD0C41" w:rsidRPr="001E7223" w:rsidRDefault="00CD0C41" w:rsidP="00CD0C41"/>
    <w:p w:rsidR="00CD0C41" w:rsidRPr="001E7223" w:rsidRDefault="00CD0C41" w:rsidP="00CD0C41"/>
    <w:p w:rsidR="001D69F0" w:rsidRPr="001E7223" w:rsidRDefault="001D69F0" w:rsidP="00CD0C41"/>
    <w:p w:rsidR="001D69F0" w:rsidRPr="001E7223" w:rsidRDefault="001D69F0" w:rsidP="00CD0C41"/>
    <w:p w:rsidR="001D69F0" w:rsidRPr="001E7223" w:rsidRDefault="001D69F0" w:rsidP="00CD0C41"/>
    <w:p w:rsidR="001D69F0" w:rsidRPr="001E7223" w:rsidRDefault="001D69F0" w:rsidP="00CD0C41"/>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7</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COL·LEGI ECONOMISTES CATALUNYA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GAL·LA PLACÍDIA, 32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MERCÈ BERENGUÉ IGLESIAS, MIGUEL ROLDÁN ANDRADE, arquitectes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 xml:space="preserve"> </w:t>
      </w:r>
      <w:r w:rsidRPr="001E7223">
        <w:rPr>
          <w:rFonts w:ascii="Tahoma" w:hAnsi="Tahoma" w:cs="Tahoma"/>
          <w:color w:val="000000"/>
          <w:sz w:val="16"/>
          <w:szCs w:val="16"/>
        </w:rPr>
        <w:tab/>
        <w:t>(ROLDAN+BERENGUÉ, ARQTS.)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GABRIEL VALERI</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GRUPO JG</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ab/>
      </w:r>
      <w:r w:rsidRPr="001E7223">
        <w:rPr>
          <w:rFonts w:ascii="Tahoma" w:hAnsi="Tahoma" w:cs="Tahoma"/>
          <w:noProof/>
          <w:color w:val="000000"/>
          <w:lang w:val="es-ES"/>
        </w:rPr>
        <w:drawing>
          <wp:inline distT="0" distB="0" distL="0" distR="0">
            <wp:extent cx="1659624" cy="2655563"/>
            <wp:effectExtent l="19050" t="0" r="0" b="0"/>
            <wp:docPr id="22" name="Imagen 13" descr="C:\Documents and Settings\arquin2\Escritorio\Material baixa preseleccionats\Finalistes Arquitectura\100\L\Copia de FOTO3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rquin2\Escritorio\Material baixa preseleccionats\Finalistes Arquitectura\100\L\Copia de FOTO3_V2.jpg"/>
                    <pic:cNvPicPr>
                      <a:picLocks noChangeAspect="1" noChangeArrowheads="1"/>
                    </pic:cNvPicPr>
                  </pic:nvPicPr>
                  <pic:blipFill>
                    <a:blip r:embed="rId10" cstate="print"/>
                    <a:srcRect/>
                    <a:stretch>
                      <a:fillRect/>
                    </a:stretch>
                  </pic:blipFill>
                  <pic:spPr bwMode="auto">
                    <a:xfrm>
                      <a:off x="0" y="0"/>
                      <a:ext cx="1664160" cy="266282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JORDI SURROCA, MARCEL ERMINY</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“Es valora l’adequada escala urbana de l’edifici que construeix la nova façana de la plaça. La fragmentació de la façana sud, que es divideix amb escales diferents, superposa verticalment unes galeries que són el cor social de l’edifici i que omplen de vida la plaça.”</w:t>
      </w:r>
    </w:p>
    <w:p w:rsidR="000478AA" w:rsidRPr="001E7223" w:rsidRDefault="000478AA" w:rsidP="001D69F0">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“Se valora la adecuada escala urbana del edificio que construye la nueva fachada de la plaza. La fragmentación de su fachada sur, que se divide con escalas diferentes, superpone verticalmente unas galerías que son el corazón social del edificio y que llenan de vida la plaza.”</w:t>
      </w: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sz w:val="20"/>
          <w:szCs w:val="20"/>
        </w:rPr>
        <w:t>8</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CENTRO DE MAGISTERIO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AVENIDA DE JOAQUINA EGUARAS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GRANADA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RAMÓN FERNÁNDEZ-ALONSO BORRAJO, arquitecto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(RAMÓN FERNÁNDEZ-ALONSO Y ASOCIADOS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MIGUEL ÁNGEL JIMÉNEZ DENGRA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SERGIO GARCÍA PEDRAJAS</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194998" cy="1776371"/>
            <wp:effectExtent l="19050" t="0" r="5402" b="0"/>
            <wp:docPr id="23" name="Imagen 33" descr="C:\Documents and Settings\arquin2\Escritorio\Fotos Premis FAD\Seleccionats Arquitectura\123\L\005_sel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rquin2\Escritorio\Fotos Premis FAD\Seleccionats Arquitectura\123\L\005_sel_a.jpg"/>
                    <pic:cNvPicPr>
                      <a:picLocks noChangeAspect="1" noChangeArrowheads="1"/>
                    </pic:cNvPicPr>
                  </pic:nvPicPr>
                  <pic:blipFill>
                    <a:blip r:embed="rId11" cstate="print"/>
                    <a:srcRect/>
                    <a:stretch>
                      <a:fillRect/>
                    </a:stretch>
                  </pic:blipFill>
                  <pic:spPr bwMode="auto">
                    <a:xfrm>
                      <a:off x="0" y="0"/>
                      <a:ext cx="3196240" cy="177706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JESÚS GRANADA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“L’edifici aconsegueix un deliberada unitat formal que arrenca en l’estructura i es desenvolupa en la composició dels espais, el subtil tractament de la llum i la textura de la pell ceràmica, en un intent d’integrar-se en un entorn urbà hostil a través de la permeabilitat dels espais complementaris al programa docent.”</w:t>
      </w:r>
    </w:p>
    <w:p w:rsidR="001D69F0" w:rsidRPr="001E7223" w:rsidRDefault="001D69F0" w:rsidP="001D69F0">
      <w:pPr>
        <w:jc w:val="both"/>
        <w:rPr>
          <w:rFonts w:ascii="Lucida Sans Unicode" w:hAnsi="Lucida Sans Unicode" w:cs="Lucida Sans Unicode"/>
          <w:sz w:val="20"/>
          <w:szCs w:val="20"/>
        </w:rPr>
      </w:pPr>
    </w:p>
    <w:p w:rsidR="001D69F0" w:rsidRPr="001E7223" w:rsidRDefault="001D69F0" w:rsidP="001D69F0">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edificio consigue un deliberada unidad formal que arranca en la estructura y se desarrolla en la composición de los espacios, el sutil tratamiento de la luz y la textura de la piel cerámica, en un intento de integrarse en un entorno urbano hostil a través de la permeabilidad de los espacios complementarios al programa docente.”</w:t>
      </w:r>
    </w:p>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1D69F0"/>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9</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CENTRE CULTURAL DEL BORN</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COMERCIAL</w:t>
      </w:r>
      <w:r w:rsidR="00DA2C2B" w:rsidRPr="001E7223">
        <w:rPr>
          <w:rFonts w:ascii="Tahoma" w:hAnsi="Tahoma" w:cs="Tahoma"/>
          <w:color w:val="000000"/>
          <w:sz w:val="16"/>
          <w:szCs w:val="16"/>
        </w:rPr>
        <w:t>,</w:t>
      </w:r>
      <w:r w:rsidRPr="001E7223">
        <w:rPr>
          <w:rFonts w:ascii="Tahoma" w:hAnsi="Tahoma" w:cs="Tahoma"/>
          <w:color w:val="000000"/>
          <w:sz w:val="16"/>
          <w:szCs w:val="16"/>
        </w:rPr>
        <w:t xml:space="preserve"> 12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ENRIC SORIA I BADIA, RAFAEL DE CACERES, arquitectes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00DA2C2B" w:rsidRPr="001E7223">
        <w:rPr>
          <w:rFonts w:ascii="Tahoma" w:hAnsi="Tahoma" w:cs="Tahoma"/>
          <w:color w:val="000000"/>
          <w:sz w:val="16"/>
          <w:szCs w:val="16"/>
        </w:rPr>
        <w:t>JAVIER PAZOS</w:t>
      </w:r>
      <w:r w:rsidRPr="001E7223">
        <w:rPr>
          <w:rFonts w:ascii="Tahoma" w:hAnsi="Tahoma" w:cs="Tahoma"/>
          <w:color w:val="000000"/>
          <w:sz w:val="16"/>
          <w:szCs w:val="16"/>
        </w:rPr>
        <w:t>, JOAQUIM PAMIES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113111" cy="2075407"/>
            <wp:effectExtent l="19050" t="0" r="0" b="0"/>
            <wp:docPr id="24" name="Imagen 24" descr="C:\Documents and Settings\arquin2\Mis documentos\Premis FAD\Premis FAD 2014\obres presentades any passat\203\Copia de FOTO LLAMINA G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arquin2\Mis documentos\Premis FAD\Premis FAD 2014\obres presentades any passat\203\Copia de FOTO LLAMINA GRAN.jpg"/>
                    <pic:cNvPicPr>
                      <a:picLocks noChangeAspect="1" noChangeArrowheads="1"/>
                    </pic:cNvPicPr>
                  </pic:nvPicPr>
                  <pic:blipFill>
                    <a:blip r:embed="rId12" cstate="print"/>
                    <a:srcRect/>
                    <a:stretch>
                      <a:fillRect/>
                    </a:stretch>
                  </pic:blipFill>
                  <pic:spPr bwMode="auto">
                    <a:xfrm>
                      <a:off x="0" y="0"/>
                      <a:ext cx="3118618" cy="207907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LLUIS CASALS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gran encert del projecte ha estat fer compatible el respecte a la morfologia, el sistema constructiu i els materials d’una envolupant</w:t>
      </w:r>
      <w:ins w:id="0" w:author="Servei   d'Informàtica" w:date="2014-04-28T10:45: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històrica amb la introducció de dos usos</w:t>
      </w:r>
      <w:ins w:id="1" w:author="Servei   d'Informàtica" w:date="2014-04-28T10:44: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nous: la mostra de les restes arqueològiques i la creació d’un nou espai expositiu, tot mitjançant la disposició adequada de les sales i la utilització subtil dels materials.”</w:t>
      </w:r>
    </w:p>
    <w:p w:rsidR="00AA4358" w:rsidRPr="001E7223" w:rsidRDefault="00AA4358" w:rsidP="00AA4358">
      <w:pPr>
        <w:jc w:val="both"/>
        <w:rPr>
          <w:rFonts w:ascii="Lucida Sans Unicode" w:hAnsi="Lucida Sans Unicode" w:cs="Lucida Sans Unicode"/>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gran acierto del proyecto ha sido hacer compatible el respeto a la morfología, el sistema constructivo y los materiales de una envolvente histórica con la introducción de dos nuevos usos: la muestra de los restos arqueológicos y la creación de un nuevo espacio expositivo, todo mediante la adecuada disposición de las salas y la sutil utilización de los materiales.”</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lastRenderedPageBreak/>
        <w:t>10</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DA SEVERA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LARGO DA SEVERA 2/2B, MOURARIA </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LISBOA</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JOSÉ ADRIÃO, arquitecto </w:t>
      </w:r>
    </w:p>
    <w:p w:rsidR="00CD0C41" w:rsidRPr="001E7223" w:rsidRDefault="00CD0C41" w:rsidP="00CD0C41">
      <w:pPr>
        <w:widowControl w:val="0"/>
        <w:tabs>
          <w:tab w:val="left" w:pos="566"/>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(JOSÉ ADRIÃO ARQUITECTOS)</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Ingeniero:</w:t>
      </w:r>
      <w:r w:rsidRPr="001E7223">
        <w:rPr>
          <w:rFonts w:ascii="Arial" w:hAnsi="Arial" w:cs="Arial"/>
          <w:sz w:val="24"/>
          <w:szCs w:val="24"/>
        </w:rPr>
        <w:t xml:space="preserve"> </w:t>
      </w:r>
      <w:r w:rsidRPr="001E7223">
        <w:rPr>
          <w:rFonts w:ascii="Tahoma" w:hAnsi="Tahoma" w:cs="Tahoma"/>
          <w:color w:val="000000"/>
          <w:sz w:val="16"/>
          <w:szCs w:val="16"/>
        </w:rPr>
        <w:t>MB – ENGENHARIA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rPr>
        <w:t xml:space="preserve">        </w:t>
      </w:r>
      <w:r w:rsidRPr="001E7223">
        <w:rPr>
          <w:rFonts w:ascii="Tahoma" w:hAnsi="Tahoma" w:cs="Tahoma"/>
          <w:noProof/>
          <w:color w:val="000000"/>
          <w:lang w:val="es-ES"/>
        </w:rPr>
        <w:drawing>
          <wp:inline distT="0" distB="0" distL="0" distR="0">
            <wp:extent cx="3207509" cy="1781033"/>
            <wp:effectExtent l="19050" t="0" r="0" b="0"/>
            <wp:docPr id="25" name="Imagen 2" descr="C:\Documents and Settings\arquin2\Mis documentos\Premis FAD\Premis FAD 2014\Jose Adriao Prémios FAD 2014\075 FAD SEVERA\IMAGENS\grans\75 Casa da Sever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Mis documentos\Premis FAD\Premis FAD 2014\Jose Adriao Prémios FAD 2014\075 FAD SEVERA\IMAGENS\grans\75 Casa da Severa-001-2.jpg"/>
                    <pic:cNvPicPr>
                      <a:picLocks noChangeAspect="1" noChangeArrowheads="1"/>
                    </pic:cNvPicPr>
                  </pic:nvPicPr>
                  <pic:blipFill>
                    <a:blip r:embed="rId13" cstate="print"/>
                    <a:srcRect/>
                    <a:stretch>
                      <a:fillRect/>
                    </a:stretch>
                  </pic:blipFill>
                  <pic:spPr bwMode="auto">
                    <a:xfrm>
                      <a:off x="0" y="0"/>
                      <a:ext cx="3206005" cy="178019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HUGO SANTOS SILVA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AA4358">
      <w:pPr>
        <w:jc w:val="both"/>
        <w:rPr>
          <w:rFonts w:ascii="Lucida Sans Unicode" w:hAnsi="Lucida Sans Unicode" w:cs="Lucida Sans Unicode"/>
          <w:iCs/>
          <w:sz w:val="20"/>
          <w:szCs w:val="20"/>
        </w:rPr>
      </w:pPr>
      <w:r w:rsidRPr="001E7223">
        <w:rPr>
          <w:rFonts w:ascii="Lucida Sans Unicode" w:hAnsi="Lucida Sans Unicode" w:cs="Lucida Sans Unicode"/>
          <w:iCs/>
          <w:sz w:val="20"/>
          <w:szCs w:val="20"/>
        </w:rPr>
        <w:t>“Destaca la sincronia entre les estratègies urbanístiques amb un fort impacte sociocultural i la resposta arquitectònica, capaç d’ampliar els resultats gràcies a la seva sensibilitat microquirúrgica i eficàcia programàtica.”</w:t>
      </w:r>
    </w:p>
    <w:p w:rsidR="00AA4358" w:rsidRPr="001E7223" w:rsidRDefault="00AA4358" w:rsidP="00AA4358">
      <w:pPr>
        <w:jc w:val="both"/>
        <w:rPr>
          <w:rFonts w:ascii="Lucida Sans Unicode" w:hAnsi="Lucida Sans Unicode" w:cs="Lucida Sans Unicode"/>
          <w:b/>
          <w:sz w:val="20"/>
          <w:szCs w:val="20"/>
        </w:rPr>
      </w:pPr>
    </w:p>
    <w:p w:rsidR="001D69F0" w:rsidRPr="001E7223" w:rsidRDefault="001D69F0" w:rsidP="00AA4358">
      <w:pPr>
        <w:jc w:val="both"/>
        <w:rPr>
          <w:rFonts w:ascii="Lucida Sans Unicode" w:hAnsi="Lucida Sans Unicode" w:cs="Lucida Sans Unicode"/>
          <w:i/>
          <w:iCs/>
          <w:sz w:val="20"/>
          <w:szCs w:val="20"/>
        </w:rPr>
      </w:pPr>
      <w:r w:rsidRPr="001E7223">
        <w:rPr>
          <w:rFonts w:ascii="Lucida Sans Unicode" w:hAnsi="Lucida Sans Unicode" w:cs="Lucida Sans Unicode"/>
          <w:i/>
          <w:iCs/>
          <w:sz w:val="20"/>
          <w:szCs w:val="20"/>
        </w:rPr>
        <w:t>“Destaca la sincronía entre las estrategias urbanísticas con fuerte impacto sociocultural y la respuesta arquitectónica, capaz de ampliar los resultados gracias a su sensibilidad microquirúrgica y eficacia programática.”</w:t>
      </w: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lastRenderedPageBreak/>
        <w:t>11</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PERCURSO PEDONAL ASSISTIDO DA BAIXA AO CASTELO DE SÃO JORGE</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RUA DA VITÓRIA / RUA DOS FANQUEIROS Nº 170 A 178 E RUA DA MADALENA 147 A 155</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LISBOA</w:t>
      </w:r>
      <w:r w:rsidR="00624AF6" w:rsidRPr="001E7223">
        <w:rPr>
          <w:rFonts w:ascii="Tahoma" w:hAnsi="Tahoma" w:cs="Tahoma"/>
          <w:color w:val="000000"/>
          <w:sz w:val="21"/>
          <w:szCs w:val="21"/>
        </w:rPr>
        <w:t xml:space="preserve"> </w:t>
      </w:r>
      <w:r w:rsidR="00624AF6" w:rsidRPr="001E7223">
        <w:rPr>
          <w:rFonts w:ascii="Tahoma" w:hAnsi="Tahoma" w:cs="Tahoma"/>
          <w:color w:val="000000"/>
          <w:sz w:val="16"/>
          <w:szCs w:val="16"/>
        </w:rPr>
        <w:t>(</w:t>
      </w:r>
      <w:r w:rsidRPr="001E7223">
        <w:rPr>
          <w:rFonts w:ascii="Tahoma" w:hAnsi="Tahoma" w:cs="Tahoma"/>
          <w:color w:val="000000"/>
          <w:sz w:val="16"/>
          <w:szCs w:val="16"/>
        </w:rPr>
        <w:t>PORTUGAL</w:t>
      </w:r>
      <w:r w:rsidR="00624AF6"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ind w:left="570"/>
        <w:rPr>
          <w:rFonts w:ascii="Tahoma" w:hAnsi="Tahoma" w:cs="Tahoma"/>
          <w:color w:val="000000"/>
        </w:rPr>
      </w:pPr>
      <w:r w:rsidRPr="001E7223">
        <w:rPr>
          <w:rFonts w:ascii="Tahoma" w:hAnsi="Tahoma" w:cs="Tahoma"/>
          <w:color w:val="000000"/>
          <w:sz w:val="16"/>
          <w:szCs w:val="16"/>
        </w:rPr>
        <w:t>JOÃO PEDRO FALCÃO DE CAMPOS, arquitecto</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FALCÃO DE CAMPOS ARQUITECTO, LDA.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Ingeniero:</w:t>
      </w:r>
      <w:r w:rsidRPr="001E7223">
        <w:rPr>
          <w:rFonts w:ascii="Arial" w:hAnsi="Arial" w:cs="Arial"/>
          <w:sz w:val="24"/>
          <w:szCs w:val="24"/>
        </w:rPr>
        <w:t xml:space="preserve"> </w:t>
      </w:r>
      <w:r w:rsidRPr="001E7223">
        <w:rPr>
          <w:rFonts w:ascii="Tahoma" w:hAnsi="Tahoma" w:cs="Tahoma"/>
          <w:color w:val="000000"/>
          <w:sz w:val="16"/>
          <w:szCs w:val="16"/>
        </w:rPr>
        <w:t>A2P</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35941" cy="2207870"/>
            <wp:effectExtent l="19050" t="0" r="2559" b="0"/>
            <wp:docPr id="26" name="Imagen 14" descr="C:\Documents and Settings\arquin2\Escritorio\Material baixa preseleccionats\Finalistes Arquitectura\111\L\Copia de 01_C0Q7206_72dpi_810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rquin2\Escritorio\Material baixa preseleccionats\Finalistes Arquitectura\111\L\Copia de 01_C0Q7206_72dpi_810x450.jpg"/>
                    <pic:cNvPicPr>
                      <a:picLocks noChangeAspect="1" noChangeArrowheads="1"/>
                    </pic:cNvPicPr>
                  </pic:nvPicPr>
                  <pic:blipFill>
                    <a:blip r:embed="rId14" cstate="print"/>
                    <a:srcRect/>
                    <a:stretch>
                      <a:fillRect/>
                    </a:stretch>
                  </pic:blipFill>
                  <pic:spPr bwMode="auto">
                    <a:xfrm>
                      <a:off x="0" y="0"/>
                      <a:ext cx="3241027" cy="221134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JOSÉ MANUEL RODRIGUES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“Si és cert que el programa d’aquest projecte mereix un aplaudiment, tenint en compte la seva capacitat transformadora i els recursos disponibles, encara és més destacable el resultat d’aquesta obra pública, capaç de sintetitzar les virtuts de la rehabilitació i de la tècnica, resultat d’un important treball de recerca i d’una gran sensibilitat.”</w:t>
      </w:r>
    </w:p>
    <w:p w:rsidR="001D69F0" w:rsidRPr="001E7223" w:rsidRDefault="001D69F0" w:rsidP="00AA4358">
      <w:pPr>
        <w:jc w:val="both"/>
        <w:rPr>
          <w:rFonts w:ascii="Lucida Sans Unicode" w:hAnsi="Lucida Sans Unicode" w:cs="Lucida Sans Unicode"/>
          <w:b/>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“Si es verdad que el programa de este proyecto es merecedor de un aplauso, tomando en consideración su capacidad transformadora y los recursos disponibles, es aún más notable el resultado de esta obra pública, capaz de sintetizar las virtudes de la rehabilitación y de la técnica, resultado de un importante trabajo de investigación y de una gran sensibilidad.”</w:t>
      </w: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0478AA" w:rsidRPr="001E7223" w:rsidRDefault="000478AA"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1D69F0" w:rsidRPr="001E7223" w:rsidRDefault="001D69F0"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INTERIORISME</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sz w:val="20"/>
          <w:szCs w:val="2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12</w:t>
      </w:r>
      <w:r w:rsidRPr="001E7223">
        <w:rPr>
          <w:rFonts w:ascii="Tahoma" w:hAnsi="Tahoma" w:cs="Tahoma"/>
          <w:b/>
          <w:sz w:val="28"/>
          <w:szCs w:val="28"/>
        </w:rPr>
        <w:t xml:space="preserve"> </w:t>
      </w:r>
      <w:r w:rsidRPr="001E7223">
        <w:rPr>
          <w:rFonts w:ascii="Tahoma" w:hAnsi="Tahoma" w:cs="Tahoma"/>
          <w:b/>
          <w:sz w:val="28"/>
          <w:szCs w:val="28"/>
        </w:rPr>
        <w:tab/>
        <w:t xml:space="preserve"> </w:t>
      </w:r>
      <w:r w:rsidRPr="001E7223">
        <w:rPr>
          <w:rFonts w:ascii="Arial" w:hAnsi="Arial" w:cs="Arial"/>
          <w:sz w:val="24"/>
          <w:szCs w:val="24"/>
        </w:rPr>
        <w:tab/>
      </w:r>
      <w:r w:rsidRPr="001E7223">
        <w:rPr>
          <w:rFonts w:ascii="Tahoma" w:hAnsi="Tahoma" w:cs="Tahoma"/>
          <w:b/>
          <w:bCs/>
          <w:color w:val="000000"/>
          <w:sz w:val="20"/>
          <w:szCs w:val="20"/>
        </w:rPr>
        <w:t>MAS DEL VENT. PUNT DE TROBADA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LA FOSCA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PALAMÓS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RAFAEL ARANDA QUILES, CARME PIGEM BARCELÓ, RAMON VILALTA PUJOL,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(RCR ARANDA PIGEM VILALTA ARQUITECTES SLP)</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M.ORTEGA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97356" cy="1833279"/>
            <wp:effectExtent l="19050" t="0" r="0" b="0"/>
            <wp:docPr id="27" name="Imagen 2" descr="C:\Documents and Settings\arquin2\Escritorio\Fotos Premis FAD\Finalista Interiorisme\163\L\Masdelv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Interiorisme\163\L\Masdelvent1.jpg"/>
                    <pic:cNvPicPr>
                      <a:picLocks noChangeAspect="1" noChangeArrowheads="1"/>
                    </pic:cNvPicPr>
                  </pic:nvPicPr>
                  <pic:blipFill>
                    <a:blip r:embed="rId15" cstate="print"/>
                    <a:srcRect/>
                    <a:stretch>
                      <a:fillRect/>
                    </a:stretch>
                  </pic:blipFill>
                  <pic:spPr bwMode="auto">
                    <a:xfrm>
                      <a:off x="0" y="0"/>
                      <a:ext cx="3297697" cy="183346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PEP SAU</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1D69F0">
      <w:pPr>
        <w:spacing w:before="100" w:beforeAutospacing="1" w:after="100" w:afterAutospacing="1"/>
        <w:jc w:val="both"/>
        <w:rPr>
          <w:rFonts w:ascii="Lucida Sans Unicode" w:hAnsi="Lucida Sans Unicode" w:cs="Lucida Sans Unicode"/>
          <w:sz w:val="20"/>
          <w:szCs w:val="20"/>
        </w:rPr>
      </w:pPr>
      <w:r w:rsidRPr="001E7223">
        <w:rPr>
          <w:rFonts w:ascii="Lucida Sans Unicode" w:hAnsi="Lucida Sans Unicode" w:cs="Lucida Sans Unicode"/>
          <w:sz w:val="20"/>
          <w:szCs w:val="20"/>
        </w:rPr>
        <w:t>“L’elegància i sobrietat d’un sol material, els mínims elements afegits de forma precisa i una restauració impecable permeten gaudir de l’essència d’una masia tradicional catalana.”</w:t>
      </w:r>
    </w:p>
    <w:p w:rsidR="00C43CD8" w:rsidRPr="00C43CD8" w:rsidRDefault="00C43CD8" w:rsidP="001D69F0">
      <w:pPr>
        <w:spacing w:before="100" w:beforeAutospacing="1" w:after="100" w:afterAutospacing="1"/>
        <w:jc w:val="both"/>
        <w:rPr>
          <w:rFonts w:ascii="Lucida Sans Unicode" w:hAnsi="Lucida Sans Unicode" w:cs="Lucida Sans Unicode"/>
          <w:sz w:val="16"/>
          <w:szCs w:val="16"/>
        </w:rPr>
      </w:pPr>
    </w:p>
    <w:p w:rsidR="001D69F0" w:rsidRPr="001E7223" w:rsidRDefault="00C43CD8" w:rsidP="001D69F0">
      <w:pPr>
        <w:spacing w:before="100" w:beforeAutospacing="1" w:after="100" w:afterAutospacing="1"/>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w:t>
      </w:r>
      <w:r w:rsidR="001D69F0" w:rsidRPr="001E7223">
        <w:rPr>
          <w:rFonts w:ascii="Lucida Sans Unicode" w:hAnsi="Lucida Sans Unicode" w:cs="Lucida Sans Unicode"/>
          <w:i/>
          <w:sz w:val="20"/>
          <w:szCs w:val="20"/>
        </w:rPr>
        <w:t>“La elegancia y sobriedad de un solo material, los mínimos elementos añadidos de forma precisa y una restauración impecable permiten disfrutar de lo esencial de una masía tradicional catalana.”</w:t>
      </w:r>
    </w:p>
    <w:p w:rsidR="001D69F0" w:rsidRPr="001E7223" w:rsidRDefault="001D69F0"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0478AA" w:rsidRPr="001E7223" w:rsidRDefault="000478AA"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ENTREMURS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VILANOVA, 22</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OLOT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RAFAEL ARANDA QUILES, CARME PIGEM BARCELÓ, RAMON VILALTA PUJOL , 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00DA2C2B" w:rsidRPr="001E7223">
        <w:rPr>
          <w:rFonts w:ascii="Tahoma" w:hAnsi="Tahoma" w:cs="Tahoma"/>
          <w:color w:val="000000"/>
          <w:sz w:val="16"/>
          <w:szCs w:val="16"/>
        </w:rPr>
        <w:t>(</w:t>
      </w:r>
      <w:r w:rsidRPr="001E7223">
        <w:rPr>
          <w:rFonts w:ascii="Tahoma" w:hAnsi="Tahoma" w:cs="Tahoma"/>
          <w:color w:val="000000"/>
          <w:sz w:val="16"/>
          <w:szCs w:val="16"/>
        </w:rPr>
        <w:t>RCR ARANDA PIGEM VILALTA ARQUITECTES SLP</w:t>
      </w:r>
      <w:r w:rsidR="00DA2C2B" w:rsidRPr="001E7223">
        <w:rPr>
          <w:rFonts w:ascii="Tahoma" w:hAnsi="Tahoma" w:cs="Tahoma"/>
          <w:color w:val="000000"/>
          <w:sz w:val="16"/>
          <w:szCs w:val="16"/>
        </w:rPr>
        <w: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sz w:val="16"/>
          <w:szCs w:val="16"/>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 xml:space="preserve">         </w:t>
      </w:r>
      <w:r w:rsidRPr="001E7223">
        <w:rPr>
          <w:rFonts w:ascii="Tahoma" w:hAnsi="Tahoma" w:cs="Tahoma"/>
          <w:b/>
          <w:bCs/>
          <w:noProof/>
          <w:color w:val="000000"/>
          <w:lang w:val="es-ES"/>
        </w:rPr>
        <w:drawing>
          <wp:inline distT="0" distB="0" distL="0" distR="0">
            <wp:extent cx="3215659" cy="1787857"/>
            <wp:effectExtent l="19050" t="0" r="3791" b="0"/>
            <wp:docPr id="28" name="Imagen 3" descr="C:\Documents and Settings\arquin2\Escritorio\Fotos Premis FAD\Finalista Interiorisme\164\L\Casaentremu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Finalista Interiorisme\164\L\Casaentremurs1.jpg"/>
                    <pic:cNvPicPr>
                      <a:picLocks noChangeAspect="1" noChangeArrowheads="1"/>
                    </pic:cNvPicPr>
                  </pic:nvPicPr>
                  <pic:blipFill>
                    <a:blip r:embed="rId16" cstate="print"/>
                    <a:srcRect/>
                    <a:stretch>
                      <a:fillRect/>
                    </a:stretch>
                  </pic:blipFill>
                  <pic:spPr bwMode="auto">
                    <a:xfrm>
                      <a:off x="0" y="0"/>
                      <a:ext cx="3223154" cy="1792024"/>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PEP SAU</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D69F0" w:rsidRPr="001E7223" w:rsidRDefault="001D69F0" w:rsidP="00CD0C41">
      <w:pPr>
        <w:rPr>
          <w:rFonts w:ascii="Tahoma" w:hAnsi="Tahoma" w:cs="Tahoma"/>
          <w:caps/>
          <w:sz w:val="16"/>
          <w:szCs w:val="16"/>
        </w:rPr>
      </w:pPr>
    </w:p>
    <w:p w:rsidR="001D69F0" w:rsidRPr="001E7223" w:rsidRDefault="001D69F0"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“En aquest projecte es percep una sensació de laboratori, de qui busca, d’una forma gairebé científica, la construcció de la poesia. Sorprè</w:t>
      </w:r>
      <w:r w:rsidR="00AB3EF3">
        <w:rPr>
          <w:rFonts w:ascii="Lucida Sans Unicode" w:hAnsi="Lucida Sans Unicode" w:cs="Lucida Sans Unicode"/>
          <w:sz w:val="20"/>
          <w:szCs w:val="20"/>
        </w:rPr>
        <w:t>n la manera en què les diferent</w:t>
      </w:r>
      <w:r w:rsidRPr="001E7223">
        <w:rPr>
          <w:rFonts w:ascii="Lucida Sans Unicode" w:hAnsi="Lucida Sans Unicode" w:cs="Lucida Sans Unicode"/>
          <w:sz w:val="20"/>
          <w:szCs w:val="20"/>
        </w:rPr>
        <w:t>s recerques, siguin programàtiques o constructives, es fonen en una síntesi perfecta d’on resulta, abans que res, una atmosfera poètica.”</w:t>
      </w:r>
    </w:p>
    <w:p w:rsidR="00AA4358" w:rsidRPr="001E7223" w:rsidRDefault="00AA4358" w:rsidP="00AA4358">
      <w:pPr>
        <w:jc w:val="both"/>
        <w:rPr>
          <w:rFonts w:ascii="Lucida Sans Unicode" w:hAnsi="Lucida Sans Unicode" w:cs="Lucida Sans Unicode"/>
          <w:sz w:val="20"/>
          <w:szCs w:val="20"/>
        </w:rPr>
      </w:pPr>
    </w:p>
    <w:p w:rsidR="001D69F0" w:rsidRPr="001E7223" w:rsidRDefault="001D69F0"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“En este proyecto se percibe una sensación</w:t>
      </w:r>
      <w:bookmarkStart w:id="2" w:name="_GoBack"/>
      <w:bookmarkEnd w:id="2"/>
      <w:r w:rsidRPr="001E7223">
        <w:rPr>
          <w:rFonts w:ascii="Lucida Sans Unicode" w:hAnsi="Lucida Sans Unicode" w:cs="Lucida Sans Unicode"/>
          <w:i/>
          <w:sz w:val="20"/>
          <w:szCs w:val="20"/>
        </w:rPr>
        <w:t xml:space="preserve"> de laboratorio, de quien busca, de forma casi científica, la construcción de la poesía. Sorprende el modo en que las distintas investigaciones, sean programáticas o constructivas, se funden en una síntesis perfecta de donde resulta, por encima de todo, una atmósfera poética.”</w:t>
      </w: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CASA AGUIRRE EN BAYONA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DIEGO CARMONA, 7</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BAYONA (PONTEVEDRA)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SERGIO MARTIN BLAS, GABRIEL CARRASCAL AGUIRRE, arquitectos   </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BEATRIZ ARCA NAVEIRO</w:t>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90532" cy="1825489"/>
            <wp:effectExtent l="19050" t="0" r="5118" b="0"/>
            <wp:docPr id="29" name="Imagen 6" descr="C:\Documents and Settings\arquin2\Escritorio\Fotos Premis FAD\Finalista Interiorisme\198\L\CASA AGUIRRE BAIONA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rquin2\Escritorio\Fotos Premis FAD\Finalista Interiorisme\198\L\CASA AGUIRRE BAIONA_02.jpg"/>
                    <pic:cNvPicPr>
                      <a:picLocks noChangeAspect="1" noChangeArrowheads="1"/>
                    </pic:cNvPicPr>
                  </pic:nvPicPr>
                  <pic:blipFill>
                    <a:blip r:embed="rId17" cstate="print"/>
                    <a:srcRect/>
                    <a:stretch>
                      <a:fillRect/>
                    </a:stretch>
                  </pic:blipFill>
                  <pic:spPr bwMode="auto">
                    <a:xfrm>
                      <a:off x="0" y="0"/>
                      <a:ext cx="3292208" cy="182641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LLUIS CASALS</w:t>
      </w:r>
    </w:p>
    <w:p w:rsidR="00CD0C41" w:rsidRPr="001E7223" w:rsidRDefault="00CD0C41" w:rsidP="00CD0C41">
      <w:pPr>
        <w:rPr>
          <w:rFonts w:ascii="Tahoma" w:hAnsi="Tahoma" w:cs="Tahoma"/>
          <w:caps/>
          <w:sz w:val="16"/>
          <w:szCs w:val="16"/>
        </w:rPr>
      </w:pPr>
    </w:p>
    <w:p w:rsidR="001D69F0" w:rsidRPr="001E7223" w:rsidRDefault="001D69F0" w:rsidP="001D69F0">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 xml:space="preserve">“Amb la fusta com a únic material que entapissa interiorment l’antiga casa de pedra al nucli històric de Baiona, es resolen tant la distribució com el caràcter continu d’aquest interior, concebut com un gran moble. El respecte per l’antiga arquitectura de pedra i per la ciutat no obstaculitza una nova arquitectura amb valor propi.” </w:t>
      </w:r>
    </w:p>
    <w:p w:rsidR="001D69F0" w:rsidRPr="001E7223" w:rsidRDefault="001D69F0" w:rsidP="001D69F0">
      <w:pPr>
        <w:widowControl w:val="0"/>
        <w:autoSpaceDE w:val="0"/>
        <w:autoSpaceDN w:val="0"/>
        <w:adjustRightInd w:val="0"/>
        <w:jc w:val="both"/>
        <w:rPr>
          <w:rFonts w:ascii="Lucida Sans Unicode" w:hAnsi="Lucida Sans Unicode" w:cs="Lucida Sans Unicode"/>
          <w:sz w:val="20"/>
          <w:szCs w:val="30"/>
        </w:rPr>
      </w:pPr>
    </w:p>
    <w:p w:rsidR="001D69F0" w:rsidRPr="001E7223" w:rsidRDefault="001D69F0" w:rsidP="001D69F0">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“Con la madera como único material que tapiza interiormente la antigua casa de piedra en el casco histórico de Bayona, se resuelven tanto la distribución como el carácter continuo de este interior, concebido como un gran mueble. El respeto por la antigua arquitectura de piedra y por la ciudad no obstaculiza una nueva arquitectura con valor propio.” </w:t>
      </w:r>
    </w:p>
    <w:p w:rsidR="001D69F0" w:rsidRPr="001E7223" w:rsidRDefault="001D69F0"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1D69F0" w:rsidRPr="001E7223" w:rsidRDefault="001D69F0"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OAK SHOWROOM</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00624AF6" w:rsidRPr="001E7223">
        <w:rPr>
          <w:rFonts w:ascii="Tahoma" w:hAnsi="Tahoma" w:cs="Tahoma"/>
          <w:color w:val="000000"/>
          <w:sz w:val="16"/>
          <w:szCs w:val="16"/>
        </w:rPr>
        <w:t>NUMÀNCIA</w:t>
      </w:r>
      <w:r w:rsidRPr="001E7223">
        <w:rPr>
          <w:rFonts w:ascii="Tahoma" w:hAnsi="Tahoma" w:cs="Tahoma"/>
          <w:color w:val="000000"/>
          <w:sz w:val="16"/>
          <w:szCs w:val="16"/>
        </w:rPr>
        <w:t>, 48-50</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EUGENI BACH TRIADÓ, ANNA BACH, arquitectes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r w:rsidRPr="001E7223">
        <w:rPr>
          <w:rFonts w:ascii="Tahoma" w:hAnsi="Tahoma" w:cs="Tahoma"/>
          <w:color w:val="000000"/>
          <w:sz w:val="16"/>
          <w:szCs w:val="16"/>
        </w:rPr>
        <w:tab/>
        <w:t>(ANNA &amp; EUGENI BACH)</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35941" cy="1795204"/>
            <wp:effectExtent l="19050" t="0" r="2559" b="0"/>
            <wp:docPr id="30" name="Imagen 1" descr="C:\Documents and Settings\arquin2\Escritorio\Fotos Premis FAD\Finalista Interiorisme\330\L\A&amp;EB_Oak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Interiorisme\330\L\A&amp;EB_Oak_3.jpg"/>
                    <pic:cNvPicPr>
                      <a:picLocks noChangeAspect="1" noChangeArrowheads="1"/>
                    </pic:cNvPicPr>
                  </pic:nvPicPr>
                  <pic:blipFill>
                    <a:blip r:embed="rId18" cstate="print"/>
                    <a:srcRect/>
                    <a:stretch>
                      <a:fillRect/>
                    </a:stretch>
                  </pic:blipFill>
                  <pic:spPr bwMode="auto">
                    <a:xfrm>
                      <a:off x="0" y="0"/>
                      <a:ext cx="3235460" cy="179493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EUGENI BACH</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“Ressalta la creació d’un ambient únic a partir d’un espai irregular i compartimentat que desapareix per convertir-se en una successió fluida d’aparadors mitjançant la continuïtat del paviment, el sostre i les parets. L’adequada utilització de la fusta li dóna</w:t>
      </w:r>
      <w:ins w:id="3" w:author="Servei   d'Informàtica" w:date="2014-04-28T10:43:00Z">
        <w:r w:rsidRPr="001E7223">
          <w:rPr>
            <w:rFonts w:ascii="Lucida Sans Unicode" w:hAnsi="Lucida Sans Unicode" w:cs="Lucida Sans Unicode"/>
            <w:sz w:val="20"/>
            <w:szCs w:val="20"/>
          </w:rPr>
          <w:t xml:space="preserve"> </w:t>
        </w:r>
      </w:ins>
      <w:r w:rsidRPr="001E7223">
        <w:rPr>
          <w:rFonts w:ascii="Lucida Sans Unicode" w:hAnsi="Lucida Sans Unicode" w:cs="Lucida Sans Unicode"/>
          <w:sz w:val="20"/>
          <w:szCs w:val="20"/>
        </w:rPr>
        <w:t>el confort i la qualitat que el programa demana.”</w:t>
      </w:r>
    </w:p>
    <w:p w:rsidR="00AA4358" w:rsidRPr="001E7223" w:rsidRDefault="00AA4358" w:rsidP="00AA4358">
      <w:pPr>
        <w:jc w:val="both"/>
        <w:rPr>
          <w:rFonts w:ascii="Lucida Sans Unicode" w:hAnsi="Lucida Sans Unicode" w:cs="Lucida Sans Unicode"/>
          <w:i/>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“Resalta la creación de un ambiente único a partir de un espacio irregular y compartimentado que desaparece para convertirse en una sucesión fluida de escaparates mediante la continuidad del pavimento, el techo y las paredes. La adecuada utilización de la madera le da el confort y la calidad que el programa requiere.”</w:t>
      </w:r>
    </w:p>
    <w:p w:rsidR="00AA4358" w:rsidRPr="001E7223" w:rsidRDefault="00AA4358" w:rsidP="00AA4358">
      <w:pPr>
        <w:jc w:val="both"/>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16</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REFORMA DE LA CARNISSERIA GERMANS SOLER</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CARRETERA DE PALAMÓS</w:t>
      </w:r>
      <w:r w:rsidR="00DA2C2B" w:rsidRPr="001E7223">
        <w:rPr>
          <w:rFonts w:ascii="Tahoma" w:hAnsi="Tahoma" w:cs="Tahoma"/>
          <w:color w:val="000000"/>
          <w:sz w:val="16"/>
          <w:szCs w:val="16"/>
        </w:rPr>
        <w:t>,</w:t>
      </w:r>
      <w:r w:rsidRPr="001E7223">
        <w:rPr>
          <w:rFonts w:ascii="Tahoma" w:hAnsi="Tahoma" w:cs="Tahoma"/>
          <w:color w:val="000000"/>
          <w:sz w:val="16"/>
          <w:szCs w:val="16"/>
        </w:rPr>
        <w:t xml:space="preserve"> 56</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CELRÀ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PAU SARQUELLA FÀBREGAS, arquitecte</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Arial" w:hAnsi="Arial" w:cs="Arial"/>
          <w:sz w:val="24"/>
          <w:szCs w:val="24"/>
        </w:rPr>
        <w:t xml:space="preserve"> </w:t>
      </w:r>
      <w:r w:rsidRPr="001E7223">
        <w:rPr>
          <w:rFonts w:ascii="Tahoma" w:hAnsi="Tahoma" w:cs="Tahoma"/>
          <w:color w:val="000000"/>
          <w:sz w:val="16"/>
          <w:szCs w:val="16"/>
        </w:rPr>
        <w:t>ENTEQ DIRECCIÓ I GESTIÓ</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Arial" w:hAnsi="Arial" w:cs="Arial"/>
          <w:sz w:val="24"/>
          <w:szCs w:val="24"/>
        </w:rPr>
        <w:t xml:space="preserve"> </w:t>
      </w:r>
      <w:r w:rsidRPr="001E7223">
        <w:rPr>
          <w:rFonts w:ascii="Tahoma" w:hAnsi="Tahoma" w:cs="Tahoma"/>
          <w:color w:val="000000"/>
          <w:sz w:val="16"/>
          <w:szCs w:val="16"/>
        </w:rPr>
        <w:t>ENTEQ OFICINA D'ENGINYERIA</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08645" cy="1780061"/>
            <wp:effectExtent l="19050" t="0" r="0" b="0"/>
            <wp:docPr id="31" name="Imagen 5" descr="C:\Documents and Settings\arquin2\Escritorio\Fotos Premis FAD\Seleccionats Interiorisme\381\L\GERMANS SOLER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rquin2\Escritorio\Fotos Premis FAD\Seleccionats Interiorisme\381\L\GERMANS SOLER 01.jpg"/>
                    <pic:cNvPicPr>
                      <a:picLocks noChangeAspect="1" noChangeArrowheads="1"/>
                    </pic:cNvPicPr>
                  </pic:nvPicPr>
                  <pic:blipFill>
                    <a:blip r:embed="rId19" cstate="print"/>
                    <a:srcRect/>
                    <a:stretch>
                      <a:fillRect/>
                    </a:stretch>
                  </pic:blipFill>
                  <pic:spPr bwMode="auto">
                    <a:xfrm>
                      <a:off x="0" y="0"/>
                      <a:ext cx="3206608" cy="1778931"/>
                    </a:xfrm>
                    <a:prstGeom prst="rect">
                      <a:avLst/>
                    </a:prstGeom>
                    <a:noFill/>
                    <a:ln w="9525">
                      <a:noFill/>
                      <a:miter lim="800000"/>
                      <a:headEnd/>
                      <a:tailEnd/>
                    </a:ln>
                  </pic:spPr>
                </pic:pic>
              </a:graphicData>
            </a:graphic>
          </wp:inline>
        </w:drawing>
      </w:r>
    </w:p>
    <w:p w:rsidR="00CD0C41" w:rsidRPr="001E7223" w:rsidRDefault="00CD0C41" w:rsidP="00CD0C41">
      <w:pPr>
        <w:rPr>
          <w:rFonts w:ascii="Arial" w:hAnsi="Arial" w:cs="Arial"/>
          <w:sz w:val="24"/>
          <w:szCs w:val="24"/>
        </w:rPr>
      </w:pPr>
      <w:r w:rsidRPr="001E7223">
        <w:rPr>
          <w:rFonts w:ascii="Arial" w:hAnsi="Arial" w:cs="Arial"/>
          <w:sz w:val="24"/>
          <w:szCs w:val="24"/>
        </w:rPr>
        <w:t xml:space="preserve">         </w:t>
      </w:r>
    </w:p>
    <w:p w:rsidR="00CD0C41" w:rsidRPr="001E7223" w:rsidRDefault="00DA2C2B" w:rsidP="00DA2C2B">
      <w:pPr>
        <w:rPr>
          <w:rFonts w:ascii="Tahoma" w:hAnsi="Tahoma" w:cs="Tahoma"/>
          <w:color w:val="000000"/>
          <w:sz w:val="16"/>
          <w:szCs w:val="16"/>
        </w:rPr>
      </w:pPr>
      <w:r w:rsidRPr="001E7223">
        <w:rPr>
          <w:rFonts w:ascii="Tahoma" w:hAnsi="Tahoma" w:cs="Tahoma"/>
          <w:b/>
          <w:bCs/>
          <w:color w:val="000000"/>
          <w:sz w:val="16"/>
          <w:szCs w:val="16"/>
        </w:rPr>
        <w:t xml:space="preserve">           </w:t>
      </w:r>
      <w:r w:rsidR="00CD0C41" w:rsidRPr="001E7223">
        <w:rPr>
          <w:rFonts w:ascii="Tahoma" w:hAnsi="Tahoma" w:cs="Tahoma"/>
          <w:b/>
          <w:bCs/>
          <w:color w:val="000000"/>
          <w:sz w:val="16"/>
          <w:szCs w:val="16"/>
        </w:rPr>
        <w:t>Fotògraf:</w:t>
      </w:r>
      <w:r w:rsidR="00CD0C41" w:rsidRPr="001E7223">
        <w:rPr>
          <w:rFonts w:ascii="Arial" w:hAnsi="Arial" w:cs="Arial"/>
          <w:sz w:val="24"/>
          <w:szCs w:val="24"/>
        </w:rPr>
        <w:t xml:space="preserve"> </w:t>
      </w:r>
      <w:r w:rsidR="00CD0C41" w:rsidRPr="001E7223">
        <w:rPr>
          <w:rFonts w:ascii="Tahoma" w:hAnsi="Tahoma" w:cs="Tahoma"/>
          <w:color w:val="000000"/>
          <w:sz w:val="16"/>
          <w:szCs w:val="16"/>
        </w:rPr>
        <w:t>JOAN GUILLAMAT</w:t>
      </w:r>
    </w:p>
    <w:p w:rsidR="00CD0C41" w:rsidRPr="001E7223" w:rsidRDefault="00CD0C41" w:rsidP="00CD0C41"/>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“El producte més preuat del porc és el pernil, elaborat i curat amb precisió. La renovació de la  carnisseria és atreviment, energia i rauxa ben administrada. Recupera materials tradicionals de colors vius i paviments ortogonals que conviuen amb un paredat irregular implacablement emblanquinat. L’objectiu, mostrar per a la venda el producte estrella del porc en un recinte d’arquitectura simplista, neta i directa; l’interior sense voler acaba vestint l’exterior.“ </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producto más apreciado del cerdo es el jamón, elaborado y curado con precisión. La renovación de la  carnicería es atrevimiento, energía y arrebato bien administrado. Recupera materiales tradicionales de colores vivos y pavimentos ortogonales que conviven con una mampostería irregular implacablemente blanque</w:t>
      </w:r>
      <w:r w:rsidR="00D463FE">
        <w:rPr>
          <w:rFonts w:ascii="Lucida Sans Unicode" w:hAnsi="Lucida Sans Unicode" w:cs="Lucida Sans Unicode"/>
          <w:i/>
          <w:sz w:val="20"/>
          <w:szCs w:val="20"/>
        </w:rPr>
        <w:t>ada. El objetivo, mostrar para</w:t>
      </w:r>
      <w:r w:rsidRPr="001E7223">
        <w:rPr>
          <w:rFonts w:ascii="Lucida Sans Unicode" w:hAnsi="Lucida Sans Unicode" w:cs="Lucida Sans Unicode"/>
          <w:i/>
          <w:sz w:val="20"/>
          <w:szCs w:val="20"/>
        </w:rPr>
        <w:t xml:space="preserve"> la venta el producto estrella del cerdo en un recinto de arquitectura simplista, limpia y directa; el interior sin querer acaba vistiendo el exterior.”  </w:t>
      </w: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AA4358" w:rsidRPr="001E7223" w:rsidRDefault="00AA4358"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0"/>
          <w:szCs w:val="20"/>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17</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REFORMA EDIFICI ALTA DIAGONAL</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00DA2C2B" w:rsidRPr="001E7223">
        <w:rPr>
          <w:rFonts w:ascii="Tahoma" w:hAnsi="Tahoma" w:cs="Tahoma"/>
          <w:color w:val="000000"/>
          <w:sz w:val="16"/>
          <w:szCs w:val="16"/>
        </w:rPr>
        <w:t>AVINGUDA</w:t>
      </w:r>
      <w:r w:rsidRPr="001E7223">
        <w:rPr>
          <w:rFonts w:ascii="Tahoma" w:hAnsi="Tahoma" w:cs="Tahoma"/>
          <w:color w:val="000000"/>
          <w:sz w:val="16"/>
          <w:szCs w:val="16"/>
        </w:rPr>
        <w:t xml:space="preserve"> DIAGONAL, 640</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JORDI BADIA, arquitecte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t>(BAAS ARQUITECTURA)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Pr="001E7223">
        <w:rPr>
          <w:rFonts w:ascii="Tahoma" w:hAnsi="Tahoma" w:cs="Tahoma"/>
          <w:color w:val="000000"/>
          <w:sz w:val="16"/>
          <w:szCs w:val="16"/>
        </w:rPr>
        <w:t>XAVIER FERRAN</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Enginyer:</w:t>
      </w:r>
      <w:r w:rsidRPr="001E7223">
        <w:rPr>
          <w:rFonts w:ascii="Tahoma" w:hAnsi="Tahoma" w:cs="Tahoma"/>
          <w:color w:val="000000"/>
          <w:sz w:val="16"/>
          <w:szCs w:val="16"/>
        </w:rPr>
        <w:t>PGI</w:t>
      </w: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30"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283708" cy="1821704"/>
            <wp:effectExtent l="19050" t="0" r="0" b="0"/>
            <wp:docPr id="32" name="Imagen 9" descr="C:\Documents and Settings\arquin2\Escritorio\Fotos Premis FAD\Seleccionats Interiorisme\144\L\alta diagonal_imatge we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rquin2\Escritorio\Fotos Premis FAD\Seleccionats Interiorisme\144\L\alta diagonal_imatge web1.jpg"/>
                    <pic:cNvPicPr>
                      <a:picLocks noChangeAspect="1" noChangeArrowheads="1"/>
                    </pic:cNvPicPr>
                  </pic:nvPicPr>
                  <pic:blipFill>
                    <a:blip r:embed="rId20" cstate="print"/>
                    <a:srcRect/>
                    <a:stretch>
                      <a:fillRect/>
                    </a:stretch>
                  </pic:blipFill>
                  <pic:spPr bwMode="auto">
                    <a:xfrm>
                      <a:off x="0" y="0"/>
                      <a:ext cx="3285633" cy="182277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PEDRO PEGENAUTE, MANFRED ZENTSCH, JOAN MASSAGUÉ</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“Una intervenció sobre una arquitectura existent pràcticament contemporània, feta des del respecte, la sensibilitat i la intel·ligència, capaç de dotar l’edifici de nous atributs i ambients. Una nova imatge i uns nous continguts que milloren l’interès de l’edifici original. S’aprofitarà la reforma per gestionar eficientment les càrregues energètiques i la sostenibilitat del conjunt.”</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“Una intervención sobre una arquitectura existente prácticamente contemporánea, hecha desde el respeto, la sensibilidad y la inteligencia, capaz de dotar al edificio de nuevos atributos y ambientes. Una nueva imagen y unos nuevos contenidos que mejoran el interés del edificio original. Se aprovechará la reforma para gestionar eficientemente las cargas energéticas y la sostenibilidad del conjunto.”</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CIUTAT I PAISATGE</w:t>
      </w: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sz w:val="20"/>
          <w:szCs w:val="20"/>
        </w:rPr>
        <w:t xml:space="preserve">18 </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EL VALLE TRENZADO, FASE 1B</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VALLE DEL VINALOPÓ</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ELCHE (ALICANTE)</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FRANCISCO LEIVA IVORRA, arquitecto</w:t>
      </w:r>
      <w:r w:rsidRPr="001E7223">
        <w:rPr>
          <w:rFonts w:ascii="Tahoma" w:hAnsi="Tahoma" w:cs="Tahoma"/>
          <w:color w:val="000000"/>
        </w:rPr>
        <w:t xml:space="preserve">, </w:t>
      </w:r>
      <w:r w:rsidRPr="001E7223">
        <w:rPr>
          <w:rFonts w:ascii="Tahoma" w:hAnsi="Tahoma" w:cs="Tahoma"/>
          <w:color w:val="000000"/>
          <w:sz w:val="16"/>
          <w:szCs w:val="16"/>
        </w:rPr>
        <w:t xml:space="preserve">MARTA GARCÍA CHICO, ingeniera agrónoma-paisajista,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00DB092D">
        <w:rPr>
          <w:rFonts w:ascii="Tahoma" w:hAnsi="Tahoma" w:cs="Tahoma"/>
          <w:color w:val="000000"/>
          <w:sz w:val="16"/>
          <w:szCs w:val="16"/>
        </w:rPr>
        <w:t xml:space="preserve">ANTONI </w:t>
      </w:r>
      <w:r w:rsidRPr="001E7223">
        <w:rPr>
          <w:rFonts w:ascii="Tahoma" w:hAnsi="Tahoma" w:cs="Tahoma"/>
          <w:color w:val="000000"/>
          <w:sz w:val="16"/>
          <w:szCs w:val="16"/>
        </w:rPr>
        <w:t xml:space="preserve">BAILE JIMÉNEZ, arquitecto, PRÓCORO DEL REAL BAEZA, arquitecto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(GRUPO ARANEA)</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Aparejador:</w:t>
      </w:r>
      <w:r w:rsidRPr="001E7223">
        <w:rPr>
          <w:rFonts w:ascii="Arial" w:hAnsi="Arial" w:cs="Arial"/>
          <w:sz w:val="24"/>
          <w:szCs w:val="24"/>
        </w:rPr>
        <w:t xml:space="preserve"> </w:t>
      </w:r>
      <w:r w:rsidRPr="001E7223">
        <w:rPr>
          <w:rFonts w:ascii="Tahoma" w:hAnsi="Tahoma" w:cs="Tahoma"/>
          <w:color w:val="000000"/>
          <w:sz w:val="16"/>
          <w:szCs w:val="16"/>
        </w:rPr>
        <w:t>CRISTINA ALESÓN CARBONELL, MARIA JESÚS BAEZA ALEMANY</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76884" cy="1817918"/>
            <wp:effectExtent l="19050" t="0" r="0" b="0"/>
            <wp:docPr id="33" name="Imagen 1" descr="C:\Documents and Settings\arquin2\Escritorio\Fotos Premis FAD\Finalista Ciutat i Paisatge\325\L\JG41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Ciutat i Paisatge\325\L\JG419-91.jpg"/>
                    <pic:cNvPicPr>
                      <a:picLocks noChangeAspect="1" noChangeArrowheads="1"/>
                    </pic:cNvPicPr>
                  </pic:nvPicPr>
                  <pic:blipFill>
                    <a:blip r:embed="rId21" cstate="print"/>
                    <a:srcRect/>
                    <a:stretch>
                      <a:fillRect/>
                    </a:stretch>
                  </pic:blipFill>
                  <pic:spPr bwMode="auto">
                    <a:xfrm>
                      <a:off x="0" y="0"/>
                      <a:ext cx="3279631" cy="1819442"/>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JESÚS GRANADA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Pr>
        <w:rPr>
          <w:rFonts w:ascii="Tahoma" w:hAnsi="Tahoma" w:cs="Tahoma"/>
          <w:caps/>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“Les dificultats amb què va topar el procés de construcció d’aquesta obra no van ser prou per qüestionar les virtuts d’una clara estratègia de paisatge. Perquè, en aquest cas, paisatge vol dir ciutat, ciutadania, els valors més justos de la vida comunitària. Una connexió de llocs abans allunyats, ara més propers i compartits. Els ponts, importants obres d’enginyeria, són també la metàfora del mateix projecte.”</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“Las dificultades que el proceso de construcción de esta obra encontró no fueron suficientes para poner en duda las virtudes de una clara estrategia de paisaje. Porque, en este caso, paisaje quiere decir ciudad, ciudadanía, los valores más justos de la vida comunitaria. Una conexión de lugares antes alejados, ahora más próximos y compartidos. Los puentes, importantes obras de ingeniería, son también la metáfora del propio proyecto.”</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19</w:t>
      </w:r>
      <w:r w:rsidRPr="001E7223">
        <w:rPr>
          <w:rFonts w:ascii="Tahoma" w:hAnsi="Tahoma" w:cs="Tahoma"/>
          <w:b/>
          <w:bCs/>
          <w:color w:val="000000"/>
          <w:sz w:val="20"/>
          <w:szCs w:val="20"/>
        </w:rPr>
        <w:tab/>
      </w:r>
      <w:r w:rsidRPr="001E7223">
        <w:rPr>
          <w:rFonts w:ascii="Arial" w:hAnsi="Arial" w:cs="Arial"/>
          <w:sz w:val="24"/>
          <w:szCs w:val="24"/>
        </w:rPr>
        <w:tab/>
      </w:r>
      <w:r w:rsidRPr="001E7223">
        <w:rPr>
          <w:rFonts w:ascii="Tahoma" w:hAnsi="Tahoma" w:cs="Tahoma"/>
          <w:b/>
          <w:bCs/>
          <w:color w:val="000000"/>
          <w:sz w:val="20"/>
          <w:szCs w:val="20"/>
        </w:rPr>
        <w:t>INTERVENCIONS A LES MURALLES DE PALMA: BALUARD DEL PRÍNCEP</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AVINGUDA GABRIEL ALOMAR I VILLALONGA, 26</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PALMA (MALLORCA)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ELÍAS TORRES TUR, JOSÉ ANTONIO MARTÍNEZ LAPEÑA, arquitectes</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(MARTÍNEZ LAPEÑA - TORRES ARQUITECTOS)</w:t>
      </w:r>
    </w:p>
    <w:p w:rsidR="00CD0C41" w:rsidRPr="001E7223" w:rsidRDefault="00CD0C41" w:rsidP="00CD0C41">
      <w:pPr>
        <w:widowControl w:val="0"/>
        <w:tabs>
          <w:tab w:val="left" w:pos="566"/>
          <w:tab w:val="left" w:pos="1753"/>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Aparellador:</w:t>
      </w:r>
      <w:r w:rsidR="00943486" w:rsidRPr="001E7223">
        <w:rPr>
          <w:rFonts w:ascii="Arial" w:hAnsi="Arial" w:cs="Arial"/>
          <w:sz w:val="24"/>
          <w:szCs w:val="24"/>
        </w:rPr>
        <w:t xml:space="preserve"> </w:t>
      </w:r>
      <w:r w:rsidRPr="001E7223">
        <w:rPr>
          <w:rFonts w:ascii="Tahoma" w:hAnsi="Tahoma" w:cs="Tahoma"/>
          <w:color w:val="000000"/>
          <w:sz w:val="16"/>
          <w:szCs w:val="16"/>
        </w:rPr>
        <w:t>GUILLEM JULIÀ</w:t>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33401" cy="1793795"/>
            <wp:effectExtent l="19050" t="0" r="5099" b="0"/>
            <wp:docPr id="34" name="Imagen 3" descr="C:\Documents and Settings\arquin2\Escritorio\Fotos Premis FAD\Seleccionats Ciutat i Paisatge\232\L\09_MG_7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Seleccionats Ciutat i Paisatge\232\L\09_MG_7512.jpg"/>
                    <pic:cNvPicPr>
                      <a:picLocks noChangeAspect="1" noChangeArrowheads="1"/>
                    </pic:cNvPicPr>
                  </pic:nvPicPr>
                  <pic:blipFill>
                    <a:blip r:embed="rId22" cstate="print"/>
                    <a:srcRect/>
                    <a:stretch>
                      <a:fillRect/>
                    </a:stretch>
                  </pic:blipFill>
                  <pic:spPr bwMode="auto">
                    <a:xfrm>
                      <a:off x="0" y="0"/>
                      <a:ext cx="3237591" cy="1796120"/>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GABRIEL RAMON, MAZMEN FOTOGRAFÍA CB, ESTOP, AJUNTAMENT DE PALMA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rPr>
          <w:rFonts w:ascii="Tahoma" w:hAnsi="Tahoma" w:cs="Tahoma"/>
          <w:caps/>
          <w:sz w:val="16"/>
          <w:szCs w:val="16"/>
        </w:rPr>
      </w:pPr>
    </w:p>
    <w:p w:rsidR="00AA4358" w:rsidRPr="001E7223" w:rsidRDefault="00AA4358" w:rsidP="00AA4358">
      <w:pPr>
        <w:spacing w:before="100" w:beforeAutospacing="1" w:after="100" w:afterAutospacing="1"/>
        <w:jc w:val="both"/>
        <w:rPr>
          <w:rFonts w:ascii="Lucida Sans Unicode" w:hAnsi="Lucida Sans Unicode" w:cs="Lucida Sans Unicode"/>
          <w:sz w:val="20"/>
          <w:szCs w:val="20"/>
        </w:rPr>
      </w:pPr>
      <w:r w:rsidRPr="001E7223">
        <w:rPr>
          <w:rFonts w:ascii="Lucida Sans Unicode" w:hAnsi="Lucida Sans Unicode" w:cs="Lucida Sans Unicode"/>
          <w:sz w:val="20"/>
          <w:szCs w:val="20"/>
        </w:rPr>
        <w:t>“El diàleg encertat entre la nova materialitat i l’existent, i l’habilitat en les geometries utilitzades aconsegueixen culminar amb èxit la recuperació d’una àrea que relaciona el mar i la ciutat.”</w:t>
      </w:r>
    </w:p>
    <w:p w:rsidR="00AA4358" w:rsidRPr="001E7223" w:rsidRDefault="00AA4358" w:rsidP="00AA4358">
      <w:pPr>
        <w:spacing w:before="100" w:beforeAutospacing="1" w:after="100" w:afterAutospacing="1"/>
        <w:jc w:val="both"/>
        <w:rPr>
          <w:rFonts w:ascii="Lucida Sans Unicode" w:hAnsi="Lucida Sans Unicode" w:cs="Lucida Sans Unicode"/>
          <w:sz w:val="20"/>
          <w:szCs w:val="20"/>
        </w:rPr>
      </w:pPr>
    </w:p>
    <w:p w:rsidR="00AA4358" w:rsidRPr="001E7223" w:rsidRDefault="00AA4358" w:rsidP="00AA4358">
      <w:pPr>
        <w:spacing w:before="100" w:beforeAutospacing="1" w:after="100" w:afterAutospacing="1"/>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diálogo acertado entre la nueva materialidad y la existente, y la habilidad en las geometrías empleadas logran culminar con éxito la recuperación de un área que relaciona el mar y la ciudad.”</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20</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ADECUACIÓN DE ACCESO Y COLUMBARIO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CEMENTERIO MUNICIPAL</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ROBREGORDO (MADRID)</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w:t>
      </w:r>
    </w:p>
    <w:p w:rsidR="00CD0C41" w:rsidRPr="001E7223" w:rsidRDefault="00CD0C41" w:rsidP="00DB092D">
      <w:pPr>
        <w:widowControl w:val="0"/>
        <w:tabs>
          <w:tab w:val="left" w:pos="570"/>
        </w:tabs>
        <w:autoSpaceDE w:val="0"/>
        <w:autoSpaceDN w:val="0"/>
        <w:adjustRightInd w:val="0"/>
        <w:spacing w:before="29" w:after="0" w:line="240" w:lineRule="auto"/>
        <w:ind w:left="570" w:hanging="570"/>
        <w:rPr>
          <w:rFonts w:ascii="Tahoma" w:hAnsi="Tahoma" w:cs="Tahoma"/>
          <w:color w:val="000000"/>
          <w:sz w:val="16"/>
          <w:szCs w:val="16"/>
        </w:rPr>
      </w:pPr>
      <w:r w:rsidRPr="001E7223">
        <w:rPr>
          <w:rFonts w:ascii="Arial" w:hAnsi="Arial" w:cs="Arial"/>
          <w:sz w:val="24"/>
          <w:szCs w:val="24"/>
        </w:rPr>
        <w:tab/>
      </w:r>
      <w:r w:rsidR="00DB092D" w:rsidRPr="00DB092D">
        <w:rPr>
          <w:rFonts w:ascii="Tahoma" w:hAnsi="Tahoma" w:cs="Tahoma"/>
          <w:sz w:val="16"/>
          <w:szCs w:val="16"/>
        </w:rPr>
        <w:t>MUKA ARQUITECTURA</w:t>
      </w:r>
      <w:r w:rsidR="00DB092D">
        <w:rPr>
          <w:rFonts w:ascii="Arial" w:hAnsi="Arial" w:cs="Arial"/>
          <w:sz w:val="24"/>
          <w:szCs w:val="24"/>
        </w:rPr>
        <w:t xml:space="preserve">. </w:t>
      </w:r>
      <w:r w:rsidR="009C3842">
        <w:rPr>
          <w:rFonts w:ascii="Tahoma" w:hAnsi="Tahoma" w:cs="Tahoma"/>
          <w:color w:val="000000"/>
          <w:sz w:val="16"/>
          <w:szCs w:val="16"/>
        </w:rPr>
        <w:t>MOISÉ</w:t>
      </w:r>
      <w:r w:rsidRPr="001E7223">
        <w:rPr>
          <w:rFonts w:ascii="Tahoma" w:hAnsi="Tahoma" w:cs="Tahoma"/>
          <w:color w:val="000000"/>
          <w:sz w:val="16"/>
          <w:szCs w:val="16"/>
        </w:rPr>
        <w:t>S ROYO</w:t>
      </w:r>
      <w:r w:rsidR="00DB092D">
        <w:rPr>
          <w:rFonts w:ascii="Tahoma" w:hAnsi="Tahoma" w:cs="Tahoma"/>
          <w:color w:val="000000"/>
          <w:sz w:val="16"/>
          <w:szCs w:val="16"/>
        </w:rPr>
        <w:t>, arquitectos</w:t>
      </w:r>
    </w:p>
    <w:p w:rsidR="00CD0C41" w:rsidRPr="001E7223" w:rsidRDefault="00CD0C41" w:rsidP="00DB092D">
      <w:pPr>
        <w:widowControl w:val="0"/>
        <w:tabs>
          <w:tab w:val="left" w:pos="566"/>
        </w:tabs>
        <w:autoSpaceDE w:val="0"/>
        <w:autoSpaceDN w:val="0"/>
        <w:adjustRightInd w:val="0"/>
        <w:spacing w:before="29" w:after="0" w:line="240" w:lineRule="auto"/>
        <w:rPr>
          <w:rFonts w:ascii="Tahoma" w:hAnsi="Tahoma" w:cs="Tahoma"/>
          <w:b/>
          <w:bCs/>
          <w:color w:val="000000"/>
        </w:rPr>
      </w:pPr>
      <w:r w:rsidRPr="001E7223">
        <w:rPr>
          <w:rFonts w:ascii="Tahoma" w:hAnsi="Tahoma" w:cs="Tahoma"/>
          <w:color w:val="000000"/>
          <w:sz w:val="16"/>
          <w:szCs w:val="16"/>
        </w:rPr>
        <w:tab/>
      </w: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before="30"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59597" cy="1808328"/>
            <wp:effectExtent l="19050" t="0" r="0" b="0"/>
            <wp:docPr id="35" name="Imagen 45" descr="C:\Documents and Settings\arquin2\Escritorio\Fotos Premis FAD\Seleccionats Arquitectura\115\L\Imag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rquin2\Escritorio\Fotos Premis FAD\Seleccionats Arquitectura\115\L\Imagen 1.jpg"/>
                    <pic:cNvPicPr>
                      <a:picLocks noChangeAspect="1" noChangeArrowheads="1"/>
                    </pic:cNvPicPr>
                  </pic:nvPicPr>
                  <pic:blipFill>
                    <a:blip r:embed="rId23" cstate="print"/>
                    <a:srcRect/>
                    <a:stretch>
                      <a:fillRect/>
                    </a:stretch>
                  </pic:blipFill>
                  <pic:spPr bwMode="auto">
                    <a:xfrm>
                      <a:off x="0" y="0"/>
                      <a:ext cx="3262312" cy="1809834"/>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 xml:space="preserve">Fotógrafo: </w:t>
      </w:r>
      <w:r w:rsidRPr="001E7223">
        <w:rPr>
          <w:rFonts w:ascii="Tahoma" w:hAnsi="Tahoma" w:cs="Tahoma"/>
          <w:color w:val="000000"/>
          <w:sz w:val="16"/>
          <w:szCs w:val="16"/>
        </w:rPr>
        <w:t>RICARDO SANTONJA</w:t>
      </w: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“L’adequació de volums i tonalitats del columbari amb la serra de Madrid confronta la nova i sòbria arquitectura amb el que ja existeix, alhora que resol tant el programa com la representativitat d’aquest petit espai funerari. L’ús encertat dels materials —formigó i granit— dialoga tant amb el paisatge com amb l’antic cementiri.”</w:t>
      </w: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“La adecuación de volúmenes y tonalidades del columbario con la sierra de Madrid confronta la nueva y escueta arquitectura con lo existente, a la vez que resuelve tanto el programa como la representatividad de este pequeño espacio funerario. El acertado uso de los materiales —hormigón y granito— dialoga tanto con el paisaje como con el antiguo cementerio.”</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b/>
          <w:color w:val="000000"/>
          <w:sz w:val="24"/>
          <w:szCs w:val="24"/>
        </w:rPr>
      </w:pPr>
      <w:r w:rsidRPr="001E7223">
        <w:rPr>
          <w:rFonts w:ascii="Tahoma" w:hAnsi="Tahoma" w:cs="Tahoma"/>
          <w:b/>
          <w:color w:val="000000"/>
          <w:sz w:val="24"/>
          <w:szCs w:val="24"/>
        </w:rPr>
        <w:t>FINALISTES INTERVENCIONS EFÍMERES</w:t>
      </w: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21</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BETWEEN SILENCE AND LIGHT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DE SANT FELIP NERI</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BARCELONA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943486" w:rsidRPr="001E7223">
        <w:rPr>
          <w:rFonts w:ascii="Tahoma" w:hAnsi="Tahoma" w:cs="Tahoma"/>
          <w:color w:val="000000"/>
          <w:sz w:val="16"/>
          <w:szCs w:val="16"/>
        </w:rPr>
        <w:t>MICHELA MEZZAVILLA</w:t>
      </w:r>
      <w:r w:rsidRPr="001E7223">
        <w:rPr>
          <w:rFonts w:ascii="Tahoma" w:hAnsi="Tahoma" w:cs="Tahoma"/>
          <w:color w:val="000000"/>
          <w:sz w:val="16"/>
          <w:szCs w:val="16"/>
        </w:rPr>
        <w:t>, arquitecta i dissenyadora d’il·luminació, ROBERTO ELEUTERI, arquitecte</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16"/>
          <w:szCs w:val="16"/>
        </w:rPr>
      </w:pPr>
      <w:r w:rsidRPr="001E7223">
        <w:rPr>
          <w:rFonts w:ascii="Tahoma" w:hAnsi="Tahoma" w:cs="Tahoma"/>
          <w:color w:val="000000"/>
          <w:sz w:val="16"/>
          <w:szCs w:val="16"/>
        </w:rPr>
        <w:tab/>
        <w:t>(reMM)</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10397" cy="1781033"/>
            <wp:effectExtent l="19050" t="0" r="9053" b="0"/>
            <wp:docPr id="36" name="Imagen 1" descr="C:\Documents and Settings\arquin2\Escritorio\Fotos Premis FAD\Finalista Efimers\20\L\Foto 01 72dpi (13-02-14 SFN 258-260) - Roberto Eleut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quin2\Escritorio\Fotos Premis FAD\Finalista Efimers\20\L\Foto 01 72dpi (13-02-14 SFN 258-260) - Roberto Eleuteri.jpg"/>
                    <pic:cNvPicPr>
                      <a:picLocks noChangeAspect="1" noChangeArrowheads="1"/>
                    </pic:cNvPicPr>
                  </pic:nvPicPr>
                  <pic:blipFill>
                    <a:blip r:embed="rId24" cstate="print"/>
                    <a:srcRect/>
                    <a:stretch>
                      <a:fillRect/>
                    </a:stretch>
                  </pic:blipFill>
                  <pic:spPr bwMode="auto">
                    <a:xfrm>
                      <a:off x="0" y="0"/>
                      <a:ext cx="3217310" cy="1784868"/>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ROBERTO ELEUTERI</w:t>
      </w:r>
    </w:p>
    <w:p w:rsidR="00CD0C41" w:rsidRPr="001E7223" w:rsidRDefault="00CD0C41" w:rsidP="00CD0C41">
      <w:pPr>
        <w:rPr>
          <w:rFonts w:ascii="Tahoma" w:hAnsi="Tahoma" w:cs="Tahoma"/>
          <w:caps/>
          <w:sz w:val="16"/>
          <w:szCs w:val="16"/>
        </w:rPr>
      </w:pPr>
    </w:p>
    <w:p w:rsidR="00CD0C41"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1E7223" w:rsidRDefault="001E7223"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p>
    <w:p w:rsidR="001E7223" w:rsidRPr="001E7223" w:rsidRDefault="001E7223" w:rsidP="001E7223">
      <w:pPr>
        <w:spacing w:before="100" w:beforeAutospacing="1" w:after="100" w:afterAutospacing="1"/>
        <w:rPr>
          <w:rFonts w:ascii="Lucida Sans Unicode" w:hAnsi="Lucida Sans Unicode" w:cs="Lucida Sans Unicode"/>
          <w:i/>
          <w:sz w:val="20"/>
          <w:szCs w:val="20"/>
        </w:rPr>
      </w:pPr>
      <w:r w:rsidRPr="001E7223">
        <w:rPr>
          <w:rFonts w:ascii="Lucida Sans Unicode" w:hAnsi="Lucida Sans Unicode" w:cs="Lucida Sans Unicode"/>
          <w:i/>
          <w:sz w:val="20"/>
          <w:szCs w:val="20"/>
        </w:rPr>
        <w:t>“Fent servir un recurs essencial s’aconsegueix la transformació d’un espai urbà per relatar d’una forma subtil i elegant fets del passat esdevinguts en aquest lloc.”</w:t>
      </w:r>
    </w:p>
    <w:p w:rsidR="00AA4358" w:rsidRPr="001E7223" w:rsidRDefault="001E7223" w:rsidP="00AA4358">
      <w:pPr>
        <w:spacing w:before="100" w:beforeAutospacing="1" w:after="100" w:afterAutospacing="1"/>
        <w:rPr>
          <w:rFonts w:ascii="Lucida Sans Unicode" w:hAnsi="Lucida Sans Unicode" w:cs="Lucida Sans Unicode"/>
          <w:sz w:val="20"/>
          <w:szCs w:val="20"/>
        </w:rPr>
      </w:pPr>
      <w:r w:rsidRPr="001E7223">
        <w:rPr>
          <w:rFonts w:ascii="Lucida Sans Unicode" w:hAnsi="Lucida Sans Unicode" w:cs="Lucida Sans Unicode"/>
          <w:sz w:val="20"/>
          <w:szCs w:val="20"/>
        </w:rPr>
        <w:t xml:space="preserve"> </w:t>
      </w:r>
      <w:r w:rsidR="00AA4358" w:rsidRPr="001E7223">
        <w:rPr>
          <w:rFonts w:ascii="Lucida Sans Unicode" w:hAnsi="Lucida Sans Unicode" w:cs="Lucida Sans Unicode"/>
          <w:sz w:val="20"/>
          <w:szCs w:val="20"/>
        </w:rPr>
        <w:t>“Usando un recurso esencial se logra la transformación de un espacio urbano para relatar de una forma sutil y elegante hechos del pasado ocurridos en ese lugar.”</w:t>
      </w: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AA4358" w:rsidRPr="001E7223" w:rsidRDefault="00AA4358"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22</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NÚVOL DAURAT</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PLAÇA MAJOR</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OLOT (GIRONA)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00943486" w:rsidRPr="001E7223">
        <w:rPr>
          <w:rFonts w:ascii="Tahoma" w:hAnsi="Tahoma" w:cs="Tahoma"/>
          <w:color w:val="000000"/>
          <w:sz w:val="16"/>
          <w:szCs w:val="16"/>
        </w:rPr>
        <w:t>EDUARD CALLÍS FREIXAS</w:t>
      </w:r>
      <w:r w:rsidRPr="001E7223">
        <w:rPr>
          <w:rFonts w:ascii="Tahoma" w:hAnsi="Tahoma" w:cs="Tahoma"/>
          <w:color w:val="000000"/>
          <w:sz w:val="16"/>
          <w:szCs w:val="16"/>
        </w:rPr>
        <w:t xml:space="preserve">, GUILLEM MOLINER MILHAU, arquitectes (UNPARELLD'ARQUITECTES), </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XEVI BAYONA CAMÓ, MIQUEL CAPDEVILA BASSOLS, arquitectes</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sz w:val="16"/>
          <w:szCs w:val="16"/>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Tahoma" w:hAnsi="Tahoma" w:cs="Tahoma"/>
          <w:b/>
          <w:bCs/>
          <w:color w:val="000000"/>
        </w:rPr>
        <w:tab/>
      </w:r>
      <w:r w:rsidRPr="001E7223">
        <w:rPr>
          <w:rFonts w:ascii="Tahoma" w:hAnsi="Tahoma" w:cs="Tahoma"/>
          <w:b/>
          <w:bCs/>
          <w:noProof/>
          <w:color w:val="000000"/>
          <w:lang w:val="es-ES"/>
        </w:rPr>
        <w:drawing>
          <wp:inline distT="0" distB="0" distL="0" distR="0">
            <wp:extent cx="3249589" cy="1802775"/>
            <wp:effectExtent l="19050" t="0" r="7961" b="0"/>
            <wp:docPr id="37" name="Imagen 2" descr="C:\Documents and Settings\arquin2\Escritorio\Fotos Premis FAD\Finalista Efimers\355\L\Nuvol daurat_ imatge 02_Eloina Millan_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Efimers\355\L\Nuvol daurat_ imatge 02_Eloina Millan_72dpi.jpg"/>
                    <pic:cNvPicPr>
                      <a:picLocks noChangeAspect="1" noChangeArrowheads="1"/>
                    </pic:cNvPicPr>
                  </pic:nvPicPr>
                  <pic:blipFill>
                    <a:blip r:embed="rId25" cstate="print"/>
                    <a:srcRect/>
                    <a:stretch>
                      <a:fillRect/>
                    </a:stretch>
                  </pic:blipFill>
                  <pic:spPr bwMode="auto">
                    <a:xfrm>
                      <a:off x="0" y="0"/>
                      <a:ext cx="3252873" cy="1804597"/>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XAVIER BÉJAR, JOAN GINABREDA, MARTA MATEU, ELOÏNA MILLÁN, UNPARELLD'ARQUITECTES</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“Una gran anaconda daurada i uns músics enfredorits han pres possessió de la plaça Major. La pell de l’animal llueix una llum blanca i constant, que la fa lleugera i àgil per a la seva llargària. El diàmetre constant i harmònic del llum, construït amb materials quotidians i simples, permet que els músics es concentrin i donar vivesa al gèlid concert. L’oscil·lant núvol daurat s’instal·la a una alçada humana i propera i il·lumina un espai sobtadament musical. “  </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“Una gran anaconda dorada y unos músicos ateridos de frío han tomado posesión de la plaza Mayor. La piel del animal luce una luz blanca y constante, que la hace ligera y ágil para su largura. El diámetro constante y armónico de la lámpara, construida con materiales cotidianos y simples, permite que los músicos se concentren y dar vivacidad al gélido concierto. La oscilante nube dorada se instala a una altura humana y próxima e ilumina un espacio repentinamente musical.”   </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bCs/>
          <w:color w:val="000000"/>
          <w:sz w:val="20"/>
          <w:szCs w:val="20"/>
        </w:rPr>
        <w:t>23</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"MOSCA"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CARRER DE LA FORÇA 13 - CASA SAMBOLA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Tahoma" w:hAnsi="Tahoma" w:cs="Tahoma"/>
          <w:sz w:val="24"/>
          <w:szCs w:val="24"/>
        </w:rPr>
        <w:tab/>
      </w:r>
      <w:r w:rsidRPr="001E7223">
        <w:rPr>
          <w:rFonts w:ascii="Tahoma" w:hAnsi="Tahoma" w:cs="Tahoma"/>
          <w:color w:val="000000"/>
          <w:sz w:val="16"/>
          <w:szCs w:val="16"/>
        </w:rPr>
        <w:t xml:space="preserve">GIRONA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 xml:space="preserve">PAU SARQUELLA FÀBREGAS, CARMEN TORRES GONZÁLEZ, arquitectes   </w:t>
      </w: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3208645" cy="1780061"/>
            <wp:effectExtent l="19050" t="0" r="0" b="0"/>
            <wp:docPr id="38" name="Imagen 3" descr="C:\Documents and Settings\arquin2\Escritorio\Fotos Premis FAD\Finalista Efimers\379\L\MOSCA 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rquin2\Escritorio\Fotos Premis FAD\Finalista Efimers\379\L\MOSCA 02.jpg"/>
                    <pic:cNvPicPr>
                      <a:picLocks noChangeAspect="1" noChangeArrowheads="1"/>
                    </pic:cNvPicPr>
                  </pic:nvPicPr>
                  <pic:blipFill>
                    <a:blip r:embed="rId26" cstate="print"/>
                    <a:srcRect/>
                    <a:stretch>
                      <a:fillRect/>
                    </a:stretch>
                  </pic:blipFill>
                  <pic:spPr bwMode="auto">
                    <a:xfrm>
                      <a:off x="0" y="0"/>
                      <a:ext cx="3209652" cy="1780619"/>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JOAN GUILLAMAT, PAU SARQUELLA</w:t>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r w:rsidRPr="001E7223">
        <w:rPr>
          <w:rFonts w:ascii="Lucida Sans Unicode" w:hAnsi="Lucida Sans Unicode" w:cs="Lucida Sans Unicode"/>
          <w:sz w:val="20"/>
          <w:szCs w:val="30"/>
        </w:rPr>
        <w:t>“Amb un únic recurs i material, unes cortines daurades que organitzen i tamisen l’espai del pati al barri jueu de Girona, s’aconsegueix un efecte de descobriment i valoració de gran riquesa espacial. Les cortines filtren i dilueixen l’espai alhora que dissuadeixen les mosques d’entrar per l’olor de l’espígol.”</w:t>
      </w:r>
    </w:p>
    <w:p w:rsidR="00AA4358" w:rsidRPr="001E7223" w:rsidRDefault="00AA4358" w:rsidP="00AA4358">
      <w:pPr>
        <w:widowControl w:val="0"/>
        <w:autoSpaceDE w:val="0"/>
        <w:autoSpaceDN w:val="0"/>
        <w:adjustRightInd w:val="0"/>
        <w:jc w:val="both"/>
        <w:rPr>
          <w:rFonts w:ascii="Lucida Sans Unicode" w:hAnsi="Lucida Sans Unicode" w:cs="Lucida Sans Unicode"/>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r w:rsidRPr="001E7223">
        <w:rPr>
          <w:rFonts w:ascii="Lucida Sans Unicode" w:hAnsi="Lucida Sans Unicode" w:cs="Lucida Sans Unicode"/>
          <w:i/>
          <w:sz w:val="20"/>
          <w:szCs w:val="30"/>
        </w:rPr>
        <w:t xml:space="preserve"> “Con un único recurso y material, unas cortinas doradas que organizan y tamizan el espacio del patio en el barrio judío de Gerona, se consigue un efecto de descubrimiento y valorización de gran riqueza espacial. Las cortinas filtran y diluyen el espacio a la vez que disuaden a las moscas de entrar por el olor del espliego.”</w:t>
      </w: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AA4358">
      <w:pPr>
        <w:widowControl w:val="0"/>
        <w:autoSpaceDE w:val="0"/>
        <w:autoSpaceDN w:val="0"/>
        <w:adjustRightInd w:val="0"/>
        <w:jc w:val="both"/>
        <w:rPr>
          <w:rFonts w:ascii="Lucida Sans Unicode" w:hAnsi="Lucida Sans Unicode" w:cs="Lucida Sans Unicode"/>
          <w:i/>
          <w:sz w:val="20"/>
          <w:szCs w:val="30"/>
        </w:rPr>
      </w:pPr>
    </w:p>
    <w:p w:rsidR="00AA4358" w:rsidRPr="001E7223" w:rsidRDefault="00AA4358"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p>
    <w:p w:rsidR="00CD0C41" w:rsidRPr="001E7223" w:rsidRDefault="00CD0C41" w:rsidP="00CD0C41">
      <w:pPr>
        <w:widowControl w:val="0"/>
        <w:tabs>
          <w:tab w:val="right" w:pos="444"/>
          <w:tab w:val="left" w:pos="570"/>
        </w:tabs>
        <w:autoSpaceDE w:val="0"/>
        <w:autoSpaceDN w:val="0"/>
        <w:adjustRightInd w:val="0"/>
        <w:spacing w:before="199" w:after="0" w:line="240" w:lineRule="auto"/>
        <w:rPr>
          <w:rFonts w:ascii="Tahoma" w:hAnsi="Tahoma" w:cs="Tahoma"/>
          <w:b/>
          <w:bCs/>
          <w:color w:val="000000"/>
          <w:sz w:val="27"/>
          <w:szCs w:val="27"/>
        </w:rPr>
      </w:pPr>
      <w:r w:rsidRPr="001E7223">
        <w:rPr>
          <w:rFonts w:ascii="Tahoma" w:hAnsi="Tahoma" w:cs="Tahoma"/>
          <w:b/>
          <w:sz w:val="20"/>
          <w:szCs w:val="20"/>
        </w:rPr>
        <w:t>24</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WILD FURNITURE - LA AUTENTICA SILLA DE BARCELONA</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PARC DE COLLSEROLA, SANT CUGAT/LA FLORESTA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SANT CUGAT (BARCELONA)</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ARIANE PATOUT, artista multidis</w:t>
      </w:r>
      <w:r w:rsidR="00943486" w:rsidRPr="001E7223">
        <w:rPr>
          <w:rFonts w:ascii="Tahoma" w:hAnsi="Tahoma" w:cs="Tahoma"/>
          <w:color w:val="000000"/>
          <w:sz w:val="16"/>
          <w:szCs w:val="16"/>
        </w:rPr>
        <w:t>ciplinar, RENÉ MÜLLER, dissenyador</w:t>
      </w:r>
      <w:r w:rsidRPr="001E7223">
        <w:rPr>
          <w:rFonts w:ascii="Tahoma" w:hAnsi="Tahoma" w:cs="Tahoma"/>
          <w:color w:val="000000"/>
          <w:sz w:val="16"/>
          <w:szCs w:val="16"/>
        </w:rPr>
        <w:t>-</w:t>
      </w:r>
      <w:r w:rsidR="00943486" w:rsidRPr="001E7223">
        <w:rPr>
          <w:rFonts w:ascii="Tahoma" w:hAnsi="Tahoma" w:cs="Tahoma"/>
          <w:color w:val="000000"/>
          <w:sz w:val="16"/>
          <w:szCs w:val="16"/>
        </w:rPr>
        <w:t>fuster</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rPr>
      </w:pPr>
      <w:r w:rsidRPr="001E7223">
        <w:rPr>
          <w:rFonts w:ascii="Tahoma" w:hAnsi="Tahoma" w:cs="Tahoma"/>
          <w:color w:val="000000"/>
          <w:sz w:val="16"/>
          <w:szCs w:val="16"/>
        </w:rPr>
        <w:tab/>
        <w:t>(LEÑA DE LUXE)</w:t>
      </w:r>
    </w:p>
    <w:p w:rsidR="00CD0C41" w:rsidRPr="001E7223" w:rsidRDefault="00CD0C41" w:rsidP="00CD0C41">
      <w:pPr>
        <w:widowControl w:val="0"/>
        <w:tabs>
          <w:tab w:val="left" w:pos="566"/>
        </w:tabs>
        <w:autoSpaceDE w:val="0"/>
        <w:autoSpaceDN w:val="0"/>
        <w:adjustRightInd w:val="0"/>
        <w:spacing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r w:rsidRPr="001E7223">
        <w:rPr>
          <w:rFonts w:ascii="Arial" w:hAnsi="Arial" w:cs="Arial"/>
          <w:noProof/>
          <w:sz w:val="24"/>
          <w:szCs w:val="24"/>
          <w:lang w:val="es-ES"/>
        </w:rPr>
        <w:drawing>
          <wp:inline distT="0" distB="0" distL="0" distR="0">
            <wp:extent cx="2147096" cy="2859206"/>
            <wp:effectExtent l="19050" t="0" r="5554" b="0"/>
            <wp:docPr id="39" name="Imagen 2" descr="C:\Documents and Settings\arquin2\Escritorio\Fotos Premis FAD\Finalista Efimers\287\L\Copia de 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rquin2\Escritorio\Fotos Premis FAD\Finalista Efimers\287\L\Copia de 287.JPG"/>
                    <pic:cNvPicPr>
                      <a:picLocks noChangeAspect="1" noChangeArrowheads="1"/>
                    </pic:cNvPicPr>
                  </pic:nvPicPr>
                  <pic:blipFill>
                    <a:blip r:embed="rId27" cstate="print"/>
                    <a:srcRect/>
                    <a:stretch>
                      <a:fillRect/>
                    </a:stretch>
                  </pic:blipFill>
                  <pic:spPr bwMode="auto">
                    <a:xfrm>
                      <a:off x="0" y="0"/>
                      <a:ext cx="2148603" cy="2861213"/>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Arial" w:hAnsi="Arial" w:cs="Arial"/>
          <w:sz w:val="24"/>
          <w:szCs w:val="24"/>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b/>
          <w:bCs/>
          <w:color w:val="000000"/>
          <w:sz w:val="16"/>
          <w:szCs w:val="16"/>
        </w:rPr>
        <w:t>Fotògraf:</w:t>
      </w:r>
      <w:r w:rsidRPr="001E7223">
        <w:rPr>
          <w:rFonts w:ascii="Arial" w:hAnsi="Arial" w:cs="Arial"/>
          <w:sz w:val="24"/>
          <w:szCs w:val="24"/>
        </w:rPr>
        <w:t xml:space="preserve"> </w:t>
      </w:r>
      <w:r w:rsidRPr="001E7223">
        <w:rPr>
          <w:rFonts w:ascii="Tahoma" w:hAnsi="Tahoma" w:cs="Tahoma"/>
          <w:color w:val="000000"/>
          <w:sz w:val="16"/>
          <w:szCs w:val="16"/>
        </w:rPr>
        <w:t>ARIANE PATOUT, RENÉ MÜLLER</w:t>
      </w:r>
    </w:p>
    <w:p w:rsidR="00CD0C41" w:rsidRPr="001E7223" w:rsidRDefault="00CD0C41" w:rsidP="00CD0C41">
      <w:pPr>
        <w:rPr>
          <w:rFonts w:ascii="Tahoma" w:hAnsi="Tahoma" w:cs="Tahoma"/>
          <w:b/>
          <w:sz w:val="28"/>
          <w:szCs w:val="28"/>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D0C41" w:rsidRDefault="00CD0C41" w:rsidP="00CD0C41">
      <w:pPr>
        <w:rPr>
          <w:rFonts w:ascii="Tahoma" w:hAnsi="Tahoma" w:cs="Tahoma"/>
          <w:b/>
          <w:sz w:val="28"/>
          <w:szCs w:val="28"/>
        </w:rPr>
      </w:pPr>
    </w:p>
    <w:p w:rsidR="001E7223" w:rsidRPr="001E7223" w:rsidRDefault="001E7223" w:rsidP="001E7223">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“El projecte ressitua la problemàtica del paisatge a través d’una metàfora natural fent renéixer vides que s’imaginaven acabades. Art, paisatge, arquitectura i disseny són només alguns dels àmbits de coneixement i reflexió que troben en aquest projecte un fèrtil camp de treball.”</w:t>
      </w:r>
    </w:p>
    <w:p w:rsidR="001E7223" w:rsidRPr="001E7223" w:rsidRDefault="001E7223" w:rsidP="00CD0C41">
      <w:pPr>
        <w:rPr>
          <w:rFonts w:ascii="Tahoma" w:hAnsi="Tahoma" w:cs="Tahoma"/>
          <w:b/>
          <w:sz w:val="20"/>
          <w:szCs w:val="20"/>
        </w:rPr>
      </w:pPr>
    </w:p>
    <w:p w:rsidR="00AA4358" w:rsidRPr="001E7223" w:rsidRDefault="00AA4358" w:rsidP="00943486">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“El proyecto resitúa la problemática del paisaje a través de una metáfora natural haciendo renacer vidas que se imaginaban acabadas. Arte, paisaje, arquitectura y diseño son solo algunos de los ámbitos de conocimiento y reflexión que encuentran en este proyecto un fértil campo de trabajo.”</w:t>
      </w:r>
    </w:p>
    <w:p w:rsidR="00AA4358" w:rsidRPr="001E7223" w:rsidRDefault="00AA4358" w:rsidP="00943486">
      <w:pPr>
        <w:jc w:val="both"/>
        <w:rPr>
          <w:rFonts w:ascii="Lucida Sans Unicode" w:hAnsi="Lucida Sans Unicode" w:cs="Lucida Sans Unicode"/>
          <w:sz w:val="20"/>
          <w:szCs w:val="20"/>
        </w:rPr>
      </w:pPr>
    </w:p>
    <w:p w:rsidR="00AA4358" w:rsidRPr="001E7223" w:rsidRDefault="00AA4358" w:rsidP="00CD0C41">
      <w:pPr>
        <w:rPr>
          <w:rFonts w:ascii="Tahoma" w:hAnsi="Tahoma" w:cs="Tahoma"/>
          <w:b/>
          <w:sz w:val="28"/>
          <w:szCs w:val="28"/>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rPr>
          <w:rFonts w:ascii="Tahoma" w:hAnsi="Tahoma" w:cs="Tahoma"/>
          <w:caps/>
          <w:sz w:val="16"/>
          <w:szCs w:val="16"/>
        </w:rPr>
      </w:pPr>
    </w:p>
    <w:p w:rsidR="00CD0C41" w:rsidRPr="001E7223" w:rsidRDefault="00CD0C41" w:rsidP="00CD0C41">
      <w:pPr>
        <w:widowControl w:val="0"/>
        <w:tabs>
          <w:tab w:val="right" w:pos="444"/>
          <w:tab w:val="left" w:pos="570"/>
        </w:tabs>
        <w:autoSpaceDE w:val="0"/>
        <w:autoSpaceDN w:val="0"/>
        <w:adjustRightInd w:val="0"/>
        <w:spacing w:before="208" w:after="0" w:line="240" w:lineRule="auto"/>
        <w:rPr>
          <w:rFonts w:ascii="Tahoma" w:hAnsi="Tahoma" w:cs="Tahoma"/>
          <w:b/>
          <w:bCs/>
          <w:color w:val="000000"/>
          <w:sz w:val="27"/>
          <w:szCs w:val="27"/>
        </w:rPr>
      </w:pPr>
      <w:r w:rsidRPr="001E7223">
        <w:rPr>
          <w:rFonts w:ascii="Tahoma" w:hAnsi="Tahoma" w:cs="Tahoma"/>
          <w:b/>
          <w:bCs/>
          <w:color w:val="000000"/>
          <w:sz w:val="20"/>
          <w:szCs w:val="20"/>
        </w:rPr>
        <w:t>25</w:t>
      </w:r>
      <w:r w:rsidRPr="001E7223">
        <w:rPr>
          <w:rFonts w:ascii="Arial" w:hAnsi="Arial" w:cs="Arial"/>
          <w:sz w:val="24"/>
          <w:szCs w:val="24"/>
        </w:rPr>
        <w:tab/>
      </w:r>
      <w:r w:rsidRPr="001E7223">
        <w:rPr>
          <w:rFonts w:ascii="Arial" w:hAnsi="Arial" w:cs="Arial"/>
          <w:sz w:val="24"/>
          <w:szCs w:val="24"/>
        </w:rPr>
        <w:tab/>
      </w:r>
      <w:r w:rsidRPr="001E7223">
        <w:rPr>
          <w:rFonts w:ascii="Tahoma" w:hAnsi="Tahoma" w:cs="Tahoma"/>
          <w:b/>
          <w:bCs/>
          <w:color w:val="000000"/>
          <w:sz w:val="20"/>
          <w:szCs w:val="20"/>
        </w:rPr>
        <w:t>CROSSWALK - CRUZAR EL CHARCO</w:t>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color w:val="000000"/>
          <w:sz w:val="16"/>
          <w:szCs w:val="16"/>
        </w:rPr>
        <w:t>PLAZA DE ESPAÑA</w:t>
      </w:r>
    </w:p>
    <w:p w:rsidR="00CD0C41" w:rsidRPr="001E7223" w:rsidRDefault="00CD0C41" w:rsidP="00CD0C41">
      <w:pPr>
        <w:widowControl w:val="0"/>
        <w:tabs>
          <w:tab w:val="left" w:pos="570"/>
        </w:tabs>
        <w:autoSpaceDE w:val="0"/>
        <w:autoSpaceDN w:val="0"/>
        <w:adjustRightInd w:val="0"/>
        <w:spacing w:after="0" w:line="240" w:lineRule="auto"/>
        <w:rPr>
          <w:rFonts w:ascii="Tahoma" w:hAnsi="Tahoma" w:cs="Tahoma"/>
          <w:color w:val="000000"/>
          <w:sz w:val="21"/>
          <w:szCs w:val="21"/>
        </w:rPr>
      </w:pPr>
      <w:r w:rsidRPr="001E7223">
        <w:rPr>
          <w:rFonts w:ascii="Arial" w:hAnsi="Arial" w:cs="Arial"/>
          <w:sz w:val="24"/>
          <w:szCs w:val="24"/>
        </w:rPr>
        <w:tab/>
      </w:r>
      <w:r w:rsidRPr="001E7223">
        <w:rPr>
          <w:rFonts w:ascii="Tahoma" w:hAnsi="Tahoma" w:cs="Tahoma"/>
          <w:color w:val="000000"/>
          <w:sz w:val="16"/>
          <w:szCs w:val="16"/>
        </w:rPr>
        <w:t xml:space="preserve">SANTA CRUZ DE TENERIFE </w:t>
      </w:r>
    </w:p>
    <w:p w:rsidR="00CD0C41" w:rsidRPr="001E7223" w:rsidRDefault="00CD0C41" w:rsidP="00CD0C41">
      <w:pPr>
        <w:widowControl w:val="0"/>
        <w:tabs>
          <w:tab w:val="left" w:pos="566"/>
        </w:tabs>
        <w:autoSpaceDE w:val="0"/>
        <w:autoSpaceDN w:val="0"/>
        <w:adjustRightInd w:val="0"/>
        <w:spacing w:before="33" w:after="0" w:line="240" w:lineRule="auto"/>
        <w:rPr>
          <w:rFonts w:ascii="Tahoma" w:hAnsi="Tahoma" w:cs="Tahoma"/>
          <w:b/>
          <w:bCs/>
          <w:color w:val="000000"/>
        </w:rPr>
      </w:pPr>
      <w:r w:rsidRPr="001E7223">
        <w:rPr>
          <w:rFonts w:ascii="Arial" w:hAnsi="Arial" w:cs="Arial"/>
          <w:sz w:val="24"/>
          <w:szCs w:val="24"/>
        </w:rPr>
        <w:tab/>
      </w:r>
      <w:r w:rsidRPr="001E7223">
        <w:rPr>
          <w:rFonts w:ascii="Tahoma" w:hAnsi="Tahoma" w:cs="Tahoma"/>
          <w:b/>
          <w:bCs/>
          <w:color w:val="000000"/>
          <w:sz w:val="16"/>
          <w:szCs w:val="16"/>
        </w:rPr>
        <w:t>Autores:</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r w:rsidRPr="001E7223">
        <w:rPr>
          <w:rFonts w:ascii="Arial" w:hAnsi="Arial" w:cs="Arial"/>
          <w:sz w:val="24"/>
          <w:szCs w:val="24"/>
        </w:rPr>
        <w:tab/>
      </w:r>
      <w:r w:rsidRPr="001E7223">
        <w:rPr>
          <w:rFonts w:ascii="Tahoma" w:hAnsi="Tahoma" w:cs="Tahoma"/>
          <w:color w:val="000000"/>
          <w:sz w:val="16"/>
          <w:szCs w:val="16"/>
        </w:rPr>
        <w:t xml:space="preserve">CONSTANZE SIXT, RAFAEL ESCOBEDO DE LA RIVA, arquitectos </w:t>
      </w: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sz w:val="16"/>
          <w:szCs w:val="16"/>
        </w:rPr>
      </w:pPr>
    </w:p>
    <w:p w:rsidR="00CD0C41" w:rsidRPr="001E7223" w:rsidRDefault="00CD0C41" w:rsidP="00CD0C41">
      <w:pPr>
        <w:widowControl w:val="0"/>
        <w:tabs>
          <w:tab w:val="left" w:pos="570"/>
        </w:tabs>
        <w:autoSpaceDE w:val="0"/>
        <w:autoSpaceDN w:val="0"/>
        <w:adjustRightInd w:val="0"/>
        <w:spacing w:before="29" w:after="0" w:line="240" w:lineRule="auto"/>
        <w:rPr>
          <w:rFonts w:ascii="Tahoma" w:hAnsi="Tahoma" w:cs="Tahoma"/>
          <w:color w:val="000000"/>
        </w:rPr>
      </w:pPr>
      <w:r w:rsidRPr="001E7223">
        <w:rPr>
          <w:rFonts w:ascii="Tahoma" w:hAnsi="Tahoma" w:cs="Tahoma"/>
          <w:color w:val="000000"/>
          <w:sz w:val="16"/>
          <w:szCs w:val="16"/>
        </w:rPr>
        <w:tab/>
      </w:r>
      <w:r w:rsidRPr="001E7223">
        <w:rPr>
          <w:rFonts w:ascii="Tahoma" w:hAnsi="Tahoma" w:cs="Tahoma"/>
          <w:noProof/>
          <w:color w:val="000000"/>
          <w:sz w:val="16"/>
          <w:szCs w:val="16"/>
          <w:lang w:val="es-ES"/>
        </w:rPr>
        <w:drawing>
          <wp:inline distT="0" distB="0" distL="0" distR="0">
            <wp:extent cx="3154054" cy="1749775"/>
            <wp:effectExtent l="19050" t="0" r="8246" b="0"/>
            <wp:docPr id="40" name="Imagen 8" descr="C:\Documents and Settings\arquin2\Escritorio\Fotos Premis FAD\Seleccionats Efimers\63\L\CROSSWALK_JOMINAGA_DSC_2909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rquin2\Escritorio\Fotos Premis FAD\Seleccionats Efimers\63\L\CROSSWALK_JOMINAGA_DSC_2909__.jpg"/>
                    <pic:cNvPicPr>
                      <a:picLocks noChangeAspect="1" noChangeArrowheads="1"/>
                    </pic:cNvPicPr>
                  </pic:nvPicPr>
                  <pic:blipFill>
                    <a:blip r:embed="rId28" cstate="print"/>
                    <a:srcRect/>
                    <a:stretch>
                      <a:fillRect/>
                    </a:stretch>
                  </pic:blipFill>
                  <pic:spPr bwMode="auto">
                    <a:xfrm>
                      <a:off x="0" y="0"/>
                      <a:ext cx="3155885" cy="1750791"/>
                    </a:xfrm>
                    <a:prstGeom prst="rect">
                      <a:avLst/>
                    </a:prstGeom>
                    <a:noFill/>
                    <a:ln w="9525">
                      <a:noFill/>
                      <a:miter lim="800000"/>
                      <a:headEnd/>
                      <a:tailEnd/>
                    </a:ln>
                  </pic:spPr>
                </pic:pic>
              </a:graphicData>
            </a:graphic>
          </wp:inline>
        </w:drawing>
      </w:r>
    </w:p>
    <w:p w:rsidR="00CD0C41" w:rsidRPr="001E7223" w:rsidRDefault="00CD0C41" w:rsidP="00CD0C41">
      <w:pPr>
        <w:widowControl w:val="0"/>
        <w:tabs>
          <w:tab w:val="left" w:pos="566"/>
        </w:tabs>
        <w:autoSpaceDE w:val="0"/>
        <w:autoSpaceDN w:val="0"/>
        <w:adjustRightInd w:val="0"/>
        <w:spacing w:after="0" w:line="240" w:lineRule="auto"/>
        <w:rPr>
          <w:rFonts w:ascii="Tahoma" w:hAnsi="Tahoma" w:cs="Tahoma"/>
          <w:b/>
          <w:bCs/>
          <w:color w:val="000000"/>
        </w:rPr>
      </w:pPr>
      <w:r w:rsidRPr="001E7223">
        <w:rPr>
          <w:rFonts w:ascii="Arial" w:hAnsi="Arial" w:cs="Arial"/>
          <w:sz w:val="24"/>
          <w:szCs w:val="24"/>
        </w:rPr>
        <w:tab/>
      </w:r>
    </w:p>
    <w:p w:rsidR="00CD0C41" w:rsidRPr="001E7223" w:rsidRDefault="00CD0C41" w:rsidP="00CD0C41">
      <w:pPr>
        <w:widowControl w:val="0"/>
        <w:tabs>
          <w:tab w:val="left" w:pos="566"/>
          <w:tab w:val="left" w:pos="1753"/>
        </w:tabs>
        <w:autoSpaceDE w:val="0"/>
        <w:autoSpaceDN w:val="0"/>
        <w:adjustRightInd w:val="0"/>
        <w:spacing w:before="28" w:after="0" w:line="240" w:lineRule="auto"/>
        <w:rPr>
          <w:rFonts w:ascii="Tahoma" w:hAnsi="Tahoma" w:cs="Tahoma"/>
          <w:color w:val="000000"/>
        </w:rPr>
      </w:pPr>
      <w:r w:rsidRPr="001E7223">
        <w:rPr>
          <w:rFonts w:ascii="Arial" w:hAnsi="Arial" w:cs="Arial"/>
          <w:sz w:val="24"/>
          <w:szCs w:val="24"/>
        </w:rPr>
        <w:tab/>
      </w:r>
      <w:r w:rsidRPr="001E7223">
        <w:rPr>
          <w:rFonts w:ascii="Tahoma" w:hAnsi="Tahoma" w:cs="Tahoma"/>
          <w:b/>
          <w:bCs/>
          <w:color w:val="000000"/>
          <w:sz w:val="16"/>
          <w:szCs w:val="16"/>
        </w:rPr>
        <w:t>Fotógrafo:</w:t>
      </w:r>
      <w:r w:rsidRPr="001E7223">
        <w:rPr>
          <w:rFonts w:ascii="Arial" w:hAnsi="Arial" w:cs="Arial"/>
          <w:sz w:val="24"/>
          <w:szCs w:val="24"/>
        </w:rPr>
        <w:t xml:space="preserve"> </w:t>
      </w:r>
      <w:r w:rsidRPr="001E7223">
        <w:rPr>
          <w:rFonts w:ascii="Tahoma" w:hAnsi="Tahoma" w:cs="Tahoma"/>
          <w:color w:val="000000"/>
          <w:sz w:val="16"/>
          <w:szCs w:val="16"/>
        </w:rPr>
        <w:t>TERESA AROZENA, JOMINAGA, SENSOGRAMA</w:t>
      </w:r>
    </w:p>
    <w:p w:rsidR="00CD0C41" w:rsidRPr="001E7223" w:rsidRDefault="00CD0C41" w:rsidP="00CD0C41">
      <w:pPr>
        <w:rPr>
          <w:rFonts w:ascii="Tahoma" w:hAnsi="Tahoma" w:cs="Tahoma"/>
          <w:caps/>
          <w:sz w:val="16"/>
          <w:szCs w:val="16"/>
        </w:rPr>
      </w:pPr>
    </w:p>
    <w:p w:rsidR="00AA4358" w:rsidRPr="001E7223" w:rsidRDefault="00AA4358" w:rsidP="00AA4358">
      <w:pPr>
        <w:widowControl w:val="0"/>
        <w:tabs>
          <w:tab w:val="left" w:pos="566"/>
          <w:tab w:val="left" w:pos="1753"/>
        </w:tabs>
        <w:autoSpaceDE w:val="0"/>
        <w:autoSpaceDN w:val="0"/>
        <w:adjustRightInd w:val="0"/>
        <w:spacing w:before="28" w:after="0" w:line="240" w:lineRule="auto"/>
        <w:rPr>
          <w:rFonts w:ascii="Lucida Sans Unicode" w:hAnsi="Lucida Sans Unicode" w:cs="Lucida Sans Unicode"/>
          <w:b/>
          <w:color w:val="000000"/>
          <w:sz w:val="20"/>
          <w:szCs w:val="20"/>
        </w:rPr>
      </w:pPr>
      <w:r w:rsidRPr="001E7223">
        <w:rPr>
          <w:rFonts w:ascii="Lucida Sans Unicode" w:hAnsi="Lucida Sans Unicode" w:cs="Lucida Sans Unicode"/>
          <w:b/>
          <w:color w:val="000000"/>
          <w:sz w:val="20"/>
          <w:szCs w:val="20"/>
        </w:rPr>
        <w:t>VALORACIÓ JURAT/</w:t>
      </w:r>
      <w:r w:rsidRPr="001E7223">
        <w:rPr>
          <w:rFonts w:ascii="Lucida Sans Unicode" w:hAnsi="Lucida Sans Unicode" w:cs="Lucida Sans Unicode"/>
          <w:b/>
          <w:i/>
          <w:color w:val="000000"/>
          <w:sz w:val="20"/>
          <w:szCs w:val="20"/>
        </w:rPr>
        <w:t>VALORACIÓN JURADO:</w:t>
      </w:r>
      <w:r w:rsidRPr="001E7223">
        <w:rPr>
          <w:rFonts w:ascii="Lucida Sans Unicode" w:hAnsi="Lucida Sans Unicode" w:cs="Lucida Sans Unicode"/>
          <w:b/>
          <w:color w:val="000000"/>
          <w:sz w:val="20"/>
          <w:szCs w:val="20"/>
        </w:rPr>
        <w:t xml:space="preserve"> </w:t>
      </w:r>
    </w:p>
    <w:p w:rsidR="00C06F93" w:rsidRPr="001E7223" w:rsidRDefault="00C06F93"/>
    <w:p w:rsidR="00AA4358" w:rsidRPr="001E7223" w:rsidRDefault="00AA4358" w:rsidP="00AA4358">
      <w:pPr>
        <w:jc w:val="both"/>
        <w:rPr>
          <w:rFonts w:ascii="Lucida Sans Unicode" w:hAnsi="Lucida Sans Unicode" w:cs="Lucida Sans Unicode"/>
          <w:sz w:val="20"/>
          <w:szCs w:val="20"/>
        </w:rPr>
      </w:pPr>
      <w:r w:rsidRPr="001E7223">
        <w:rPr>
          <w:rFonts w:ascii="Lucida Sans Unicode" w:hAnsi="Lucida Sans Unicode" w:cs="Lucida Sans Unicode"/>
          <w:sz w:val="20"/>
          <w:szCs w:val="20"/>
        </w:rPr>
        <w:t xml:space="preserve">“Una plaça diàfana sense cap altre ús que el de passar-hi; un senyal viari tan casual com un pas de vianants; un espai que comparteix protagonisme amb l’element simple i transparent. Camins que s’intueixen; redescobriment de l’espai urbà; fugacitat de la circularitat de l’aigua. El ciutadà es remulla els peus i retorna al </w:t>
      </w:r>
      <w:r w:rsidRPr="001E7223">
        <w:rPr>
          <w:rFonts w:ascii="Lucida Sans Unicode" w:hAnsi="Lucida Sans Unicode" w:cs="Lucida Sans Unicode"/>
          <w:i/>
          <w:sz w:val="20"/>
          <w:szCs w:val="20"/>
        </w:rPr>
        <w:t>divertimento</w:t>
      </w:r>
      <w:r w:rsidRPr="001E7223">
        <w:rPr>
          <w:rFonts w:ascii="Lucida Sans Unicode" w:hAnsi="Lucida Sans Unicode" w:cs="Lucida Sans Unicode"/>
          <w:sz w:val="20"/>
          <w:szCs w:val="20"/>
        </w:rPr>
        <w:t>.”</w:t>
      </w:r>
    </w:p>
    <w:p w:rsidR="00AA4358" w:rsidRPr="001E7223" w:rsidRDefault="00AA4358" w:rsidP="00AA4358">
      <w:pPr>
        <w:jc w:val="both"/>
        <w:rPr>
          <w:rFonts w:ascii="Lucida Sans Unicode" w:hAnsi="Lucida Sans Unicode" w:cs="Lucida Sans Unicode"/>
          <w:sz w:val="20"/>
          <w:szCs w:val="20"/>
        </w:rPr>
      </w:pPr>
    </w:p>
    <w:p w:rsidR="00AA4358" w:rsidRPr="001E7223" w:rsidRDefault="00AA4358" w:rsidP="00AA4358">
      <w:pPr>
        <w:jc w:val="both"/>
        <w:rPr>
          <w:rFonts w:ascii="Lucida Sans Unicode" w:hAnsi="Lucida Sans Unicode" w:cs="Lucida Sans Unicode"/>
          <w:i/>
          <w:sz w:val="20"/>
          <w:szCs w:val="20"/>
        </w:rPr>
      </w:pPr>
      <w:r w:rsidRPr="001E7223">
        <w:rPr>
          <w:rFonts w:ascii="Lucida Sans Unicode" w:hAnsi="Lucida Sans Unicode" w:cs="Lucida Sans Unicode"/>
          <w:i/>
          <w:sz w:val="20"/>
          <w:szCs w:val="20"/>
        </w:rPr>
        <w:t xml:space="preserve"> “Una plaza diáfana sin otro uso que el de pasar por ella; una señal viaria tan casual como un paso de peatones; un espacio que comparte protagonismo con el elemento simple y transparente. Caminos que se intuyen; redescubrimiento del espacio urbano; fugacidad de la circularidad del agua. El ciudadano se remoja los pies y regresa al divertimento.”</w:t>
      </w:r>
    </w:p>
    <w:p w:rsidR="00AA4358" w:rsidRPr="001E7223" w:rsidRDefault="00AA4358"/>
    <w:sectPr w:rsidR="00AA4358" w:rsidRPr="001E7223" w:rsidSect="00C06F93">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proofState w:grammar="clean"/>
  <w:defaultTabStop w:val="708"/>
  <w:hyphenationZone w:val="425"/>
  <w:characterSpacingControl w:val="doNotCompress"/>
  <w:compat/>
  <w:rsids>
    <w:rsidRoot w:val="00CD0C41"/>
    <w:rsid w:val="00010E44"/>
    <w:rsid w:val="000478AA"/>
    <w:rsid w:val="000A2B05"/>
    <w:rsid w:val="000C7244"/>
    <w:rsid w:val="00151A0D"/>
    <w:rsid w:val="0016141A"/>
    <w:rsid w:val="00176608"/>
    <w:rsid w:val="001848A6"/>
    <w:rsid w:val="001A65B2"/>
    <w:rsid w:val="001B04A7"/>
    <w:rsid w:val="001C5F51"/>
    <w:rsid w:val="001D3103"/>
    <w:rsid w:val="001D69F0"/>
    <w:rsid w:val="001E4C5C"/>
    <w:rsid w:val="001E7156"/>
    <w:rsid w:val="001E7223"/>
    <w:rsid w:val="00201B0D"/>
    <w:rsid w:val="00257429"/>
    <w:rsid w:val="00272A66"/>
    <w:rsid w:val="00277CD1"/>
    <w:rsid w:val="002C5DD6"/>
    <w:rsid w:val="002D3BBD"/>
    <w:rsid w:val="003455F4"/>
    <w:rsid w:val="003744A6"/>
    <w:rsid w:val="00393E18"/>
    <w:rsid w:val="00396D56"/>
    <w:rsid w:val="00396F9D"/>
    <w:rsid w:val="003A186B"/>
    <w:rsid w:val="003B3F48"/>
    <w:rsid w:val="003C0765"/>
    <w:rsid w:val="003D02CF"/>
    <w:rsid w:val="0041785D"/>
    <w:rsid w:val="00460F45"/>
    <w:rsid w:val="004E5C9B"/>
    <w:rsid w:val="005423D0"/>
    <w:rsid w:val="005A6A9C"/>
    <w:rsid w:val="005B0389"/>
    <w:rsid w:val="005D6BF3"/>
    <w:rsid w:val="00616234"/>
    <w:rsid w:val="00624AF6"/>
    <w:rsid w:val="0072319B"/>
    <w:rsid w:val="007257BB"/>
    <w:rsid w:val="00780E41"/>
    <w:rsid w:val="0081489D"/>
    <w:rsid w:val="008305CE"/>
    <w:rsid w:val="00837893"/>
    <w:rsid w:val="0084026F"/>
    <w:rsid w:val="009226DF"/>
    <w:rsid w:val="00943486"/>
    <w:rsid w:val="00950490"/>
    <w:rsid w:val="00963A93"/>
    <w:rsid w:val="009758AC"/>
    <w:rsid w:val="009921A7"/>
    <w:rsid w:val="009A38D6"/>
    <w:rsid w:val="009B5392"/>
    <w:rsid w:val="009C3842"/>
    <w:rsid w:val="009C521A"/>
    <w:rsid w:val="009D69E3"/>
    <w:rsid w:val="00A9269A"/>
    <w:rsid w:val="00AA4358"/>
    <w:rsid w:val="00AA6762"/>
    <w:rsid w:val="00AB3EF3"/>
    <w:rsid w:val="00AD6476"/>
    <w:rsid w:val="00AD71E1"/>
    <w:rsid w:val="00B03300"/>
    <w:rsid w:val="00B1365F"/>
    <w:rsid w:val="00B4421B"/>
    <w:rsid w:val="00BA34A8"/>
    <w:rsid w:val="00BD4412"/>
    <w:rsid w:val="00C06F93"/>
    <w:rsid w:val="00C31DEA"/>
    <w:rsid w:val="00C43CD8"/>
    <w:rsid w:val="00C749A3"/>
    <w:rsid w:val="00CD0C41"/>
    <w:rsid w:val="00CE033B"/>
    <w:rsid w:val="00CF549C"/>
    <w:rsid w:val="00D463FE"/>
    <w:rsid w:val="00D903DB"/>
    <w:rsid w:val="00DA2C2B"/>
    <w:rsid w:val="00DB092D"/>
    <w:rsid w:val="00DE4251"/>
    <w:rsid w:val="00DE4652"/>
    <w:rsid w:val="00DF3A55"/>
    <w:rsid w:val="00E009E5"/>
    <w:rsid w:val="00E04E1F"/>
    <w:rsid w:val="00E14D1B"/>
    <w:rsid w:val="00E42BB0"/>
    <w:rsid w:val="00E510A2"/>
    <w:rsid w:val="00EA6ECF"/>
    <w:rsid w:val="00EC4778"/>
    <w:rsid w:val="00ED5BA9"/>
    <w:rsid w:val="00EE4211"/>
    <w:rsid w:val="00EE4A31"/>
    <w:rsid w:val="00EE7723"/>
    <w:rsid w:val="00EF0EAB"/>
    <w:rsid w:val="00F56327"/>
    <w:rsid w:val="00F63E94"/>
    <w:rsid w:val="00FC5ED5"/>
    <w:rsid w:val="00FE575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C41"/>
    <w:rPr>
      <w:rFonts w:eastAsiaTheme="minorEastAsia"/>
      <w:lang w:val="ca-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D0C4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D0C41"/>
    <w:rPr>
      <w:rFonts w:ascii="Tahoma" w:eastAsiaTheme="minorEastAsia"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TotalTime>
  <Pages>1</Pages>
  <Words>3756</Words>
  <Characters>20660</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24368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15</cp:revision>
  <dcterms:created xsi:type="dcterms:W3CDTF">2014-04-23T09:42:00Z</dcterms:created>
  <dcterms:modified xsi:type="dcterms:W3CDTF">2014-05-28T09:37:00Z</dcterms:modified>
</cp:coreProperties>
</file>